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2D7BA">
      <w:pPr>
        <w:spacing w:line="400" w:lineRule="exact"/>
        <w:jc w:val="center"/>
        <w:rPr>
          <w:rFonts w:ascii="黑体" w:hAnsi="黑体" w:eastAsia="黑体" w:cs="宋体"/>
          <w:bCs/>
          <w:kern w:val="0"/>
          <w:sz w:val="32"/>
          <w:szCs w:val="32"/>
        </w:rPr>
      </w:pPr>
      <w:r>
        <w:rPr>
          <w:rFonts w:hint="eastAsia" w:ascii="黑体" w:hAnsi="黑体" w:eastAsia="黑体" w:cs="宋体"/>
          <w:bCs/>
          <w:kern w:val="0"/>
          <w:sz w:val="32"/>
          <w:szCs w:val="32"/>
        </w:rPr>
        <w:t>福建师范大学协和学院教师高级职务聘任申报表</w:t>
      </w:r>
    </w:p>
    <w:p w14:paraId="1F9914D0">
      <w:pPr>
        <w:spacing w:line="400" w:lineRule="exact"/>
        <w:jc w:val="center"/>
        <w:rPr>
          <w:rFonts w:ascii="仿宋" w:hAnsi="仿宋" w:eastAsia="仿宋"/>
        </w:rPr>
      </w:pPr>
    </w:p>
    <w:p w14:paraId="41FF1D07">
      <w:pPr>
        <w:rPr>
          <w:rFonts w:ascii="仿宋" w:hAnsi="仿宋" w:eastAsia="仿宋"/>
        </w:rPr>
      </w:pPr>
      <w:r>
        <w:rPr>
          <w:rFonts w:hint="eastAsia" w:ascii="仿宋" w:hAnsi="仿宋" w:eastAsia="仿宋" w:cs="宋体"/>
          <w:kern w:val="0"/>
          <w:sz w:val="22"/>
          <w:szCs w:val="22"/>
        </w:rPr>
        <w:t>单位名称（盖章）</w:t>
      </w:r>
      <w:r>
        <w:rPr>
          <w:rFonts w:ascii="仿宋" w:hAnsi="仿宋" w:eastAsia="仿宋" w:cs="宋体"/>
          <w:kern w:val="0"/>
          <w:sz w:val="22"/>
          <w:szCs w:val="22"/>
        </w:rPr>
        <w:t xml:space="preserve"> ： </w:t>
      </w:r>
      <w:ins w:id="0" w:author="Summer" w:date="2026-09-06T22:47:00Z">
        <w:r>
          <w:rPr>
            <w:rFonts w:hint="eastAsia" w:ascii="仿宋" w:hAnsi="仿宋" w:eastAsia="仿宋" w:cs="宋体"/>
            <w:kern w:val="0"/>
            <w:sz w:val="22"/>
            <w:szCs w:val="22"/>
          </w:rPr>
          <w:t>马克主义</w:t>
        </w:r>
      </w:ins>
      <w:ins w:id="1" w:author="Summer" w:date="2026-09-06T22:48:00Z">
        <w:r>
          <w:rPr>
            <w:rFonts w:hint="eastAsia" w:ascii="仿宋" w:hAnsi="仿宋" w:eastAsia="仿宋" w:cs="宋体"/>
            <w:kern w:val="0"/>
            <w:sz w:val="22"/>
            <w:szCs w:val="22"/>
          </w:rPr>
          <w:t>学院</w:t>
        </w:r>
      </w:ins>
      <w:r>
        <w:rPr>
          <w:rFonts w:ascii="仿宋" w:hAnsi="仿宋" w:eastAsia="仿宋" w:cs="宋体"/>
          <w:kern w:val="0"/>
          <w:sz w:val="22"/>
          <w:szCs w:val="22"/>
        </w:rPr>
        <w:t xml:space="preserve">  </w:t>
      </w:r>
      <w:del w:id="2" w:author="Summer" w:date="2026-09-06T22:48:00Z">
        <w:r>
          <w:rPr>
            <w:rFonts w:ascii="仿宋" w:hAnsi="仿宋" w:eastAsia="仿宋" w:cs="宋体"/>
            <w:kern w:val="0"/>
            <w:sz w:val="22"/>
            <w:szCs w:val="22"/>
          </w:rPr>
          <w:delText xml:space="preserve">      </w:delText>
        </w:r>
      </w:del>
      <w:r>
        <w:rPr>
          <w:rFonts w:ascii="仿宋" w:hAnsi="仿宋" w:eastAsia="仿宋" w:cs="宋体"/>
          <w:kern w:val="0"/>
          <w:sz w:val="22"/>
          <w:szCs w:val="22"/>
        </w:rPr>
        <w:t xml:space="preserve"> </w:t>
      </w:r>
      <w:del w:id="3" w:author="Summer" w:date="2026-09-06T22:48:00Z">
        <w:r>
          <w:rPr>
            <w:rFonts w:ascii="仿宋" w:hAnsi="仿宋" w:eastAsia="仿宋" w:cs="宋体"/>
            <w:kern w:val="0"/>
            <w:sz w:val="22"/>
            <w:szCs w:val="22"/>
          </w:rPr>
          <w:delText xml:space="preserve">         </w:delText>
        </w:r>
      </w:del>
      <w:r>
        <w:rPr>
          <w:rFonts w:hint="eastAsia" w:ascii="仿宋" w:hAnsi="仿宋" w:eastAsia="仿宋" w:cs="宋体"/>
          <w:kern w:val="0"/>
          <w:sz w:val="22"/>
          <w:szCs w:val="22"/>
        </w:rPr>
        <w:t>申报学科</w:t>
      </w:r>
      <w:r>
        <w:rPr>
          <w:rFonts w:ascii="仿宋" w:hAnsi="仿宋" w:eastAsia="仿宋" w:cs="宋体"/>
          <w:kern w:val="0"/>
          <w:sz w:val="22"/>
          <w:szCs w:val="22"/>
        </w:rPr>
        <w:t>:</w:t>
      </w:r>
      <w:r>
        <w:rPr>
          <w:rFonts w:ascii="仿宋" w:hAnsi="仿宋" w:eastAsia="仿宋" w:cs="宋体"/>
          <w:color w:val="auto"/>
          <w:kern w:val="0"/>
          <w:sz w:val="22"/>
          <w:szCs w:val="22"/>
          <w:rPrChange w:id="4" w:author="Summer" w:date="2026-09-06T22:56:00Z">
            <w:rPr>
              <w:rFonts w:ascii="仿宋" w:hAnsi="仿宋" w:eastAsia="仿宋" w:cs="宋体"/>
              <w:color w:val="FF0000"/>
              <w:kern w:val="0"/>
              <w:sz w:val="22"/>
              <w:szCs w:val="22"/>
            </w:rPr>
          </w:rPrChange>
        </w:rPr>
        <w:t xml:space="preserve"> </w:t>
      </w:r>
      <w:del w:id="5" w:author="Summer" w:date="2026-09-06T22:48:00Z">
        <w:r>
          <w:rPr>
            <w:rFonts w:ascii="仿宋" w:hAnsi="仿宋" w:eastAsia="仿宋" w:cs="宋体"/>
            <w:color w:val="auto"/>
            <w:kern w:val="0"/>
            <w:sz w:val="22"/>
            <w:szCs w:val="22"/>
            <w:rPrChange w:id="6" w:author="Summer" w:date="2026-09-06T22:56:00Z">
              <w:rPr>
                <w:rFonts w:ascii="仿宋" w:hAnsi="仿宋" w:eastAsia="仿宋" w:cs="宋体"/>
                <w:color w:val="FF0000"/>
                <w:kern w:val="0"/>
                <w:sz w:val="22"/>
                <w:szCs w:val="22"/>
              </w:rPr>
            </w:rPrChange>
          </w:rPr>
          <w:delText>（说明</w:delText>
        </w:r>
      </w:del>
      <w:del w:id="7" w:author="Summer" w:date="2026-09-06T22:48:00Z">
        <w:r>
          <w:rPr>
            <w:rFonts w:ascii="仿宋" w:hAnsi="仿宋" w:eastAsia="仿宋" w:cs="宋体"/>
            <w:color w:val="auto"/>
            <w:kern w:val="0"/>
            <w:sz w:val="22"/>
            <w:szCs w:val="22"/>
            <w:rPrChange w:id="8" w:author="Summer" w:date="2026-09-06T22:56:00Z">
              <w:rPr>
                <w:rFonts w:ascii="仿宋" w:hAnsi="仿宋" w:eastAsia="仿宋" w:cs="宋体"/>
                <w:color w:val="FF0000"/>
                <w:kern w:val="0"/>
                <w:sz w:val="22"/>
                <w:szCs w:val="22"/>
              </w:rPr>
            </w:rPrChange>
          </w:rPr>
          <w:delText>3</w:delText>
        </w:r>
      </w:del>
      <w:del w:id="9" w:author="Summer" w:date="2026-09-06T22:48:00Z">
        <w:r>
          <w:rPr>
            <w:rFonts w:ascii="仿宋" w:hAnsi="仿宋" w:eastAsia="仿宋" w:cs="宋体"/>
            <w:color w:val="auto"/>
            <w:kern w:val="0"/>
            <w:sz w:val="22"/>
            <w:szCs w:val="22"/>
            <w:rPrChange w:id="10" w:author="Summer" w:date="2026-09-06T22:56:00Z">
              <w:rPr>
                <w:rFonts w:ascii="仿宋" w:hAnsi="仿宋" w:eastAsia="仿宋" w:cs="宋体"/>
                <w:color w:val="FF0000"/>
                <w:kern w:val="0"/>
                <w:sz w:val="22"/>
                <w:szCs w:val="22"/>
              </w:rPr>
            </w:rPrChange>
          </w:rPr>
          <w:delText>）</w:delText>
        </w:r>
      </w:del>
      <w:ins w:id="11" w:author="Summer" w:date="2026-09-06T22:48:00Z">
        <w:r>
          <w:rPr>
            <w:rFonts w:hint="eastAsia" w:ascii="仿宋" w:hAnsi="仿宋" w:eastAsia="仿宋" w:cs="宋体"/>
            <w:color w:val="auto"/>
            <w:kern w:val="0"/>
            <w:sz w:val="22"/>
            <w:szCs w:val="22"/>
            <w:rPrChange w:id="12" w:author="Summer" w:date="2026-09-06T22:56:00Z">
              <w:rPr>
                <w:rFonts w:hint="eastAsia" w:ascii="仿宋" w:hAnsi="仿宋" w:eastAsia="仿宋" w:cs="宋体"/>
                <w:color w:val="FF0000"/>
                <w:kern w:val="0"/>
                <w:sz w:val="22"/>
                <w:szCs w:val="22"/>
              </w:rPr>
            </w:rPrChange>
          </w:rPr>
          <w:t>马克思主义理论类</w:t>
        </w:r>
      </w:ins>
      <w:r>
        <w:rPr>
          <w:rFonts w:ascii="仿宋" w:hAnsi="仿宋" w:eastAsia="仿宋" w:cs="宋体"/>
          <w:kern w:val="0"/>
          <w:sz w:val="22"/>
          <w:szCs w:val="22"/>
        </w:rPr>
        <w:t xml:space="preserve">   </w:t>
      </w:r>
      <w:del w:id="13" w:author="Summer" w:date="2026-09-06T22:48:00Z">
        <w:r>
          <w:rPr>
            <w:rFonts w:ascii="仿宋" w:hAnsi="仿宋" w:eastAsia="仿宋" w:cs="宋体"/>
            <w:kern w:val="0"/>
            <w:sz w:val="22"/>
            <w:szCs w:val="22"/>
          </w:rPr>
          <w:delText xml:space="preserve">       </w:delText>
        </w:r>
      </w:del>
      <w:r>
        <w:rPr>
          <w:rFonts w:hint="eastAsia" w:ascii="仿宋" w:hAnsi="仿宋" w:eastAsia="仿宋" w:cs="宋体"/>
          <w:kern w:val="0"/>
          <w:sz w:val="22"/>
          <w:szCs w:val="22"/>
        </w:rPr>
        <w:t>从事专业：</w:t>
      </w:r>
      <w:del w:id="14" w:author="Summer" w:date="2026-09-10T23:59:00Z">
        <w:r>
          <w:rPr>
            <w:rFonts w:ascii="仿宋" w:hAnsi="仿宋" w:eastAsia="仿宋" w:cs="宋体"/>
            <w:color w:val="auto"/>
            <w:kern w:val="0"/>
            <w:sz w:val="22"/>
            <w:szCs w:val="22"/>
            <w:rPrChange w:id="15" w:author="Summer" w:date="2026-09-06T22:56:00Z">
              <w:rPr>
                <w:rFonts w:ascii="仿宋" w:hAnsi="仿宋" w:eastAsia="仿宋" w:cs="宋体"/>
                <w:color w:val="FF0000"/>
                <w:kern w:val="0"/>
                <w:sz w:val="22"/>
                <w:szCs w:val="22"/>
              </w:rPr>
            </w:rPrChange>
          </w:rPr>
          <w:delText>（说明</w:delText>
        </w:r>
      </w:del>
      <w:del w:id="16" w:author="Summer" w:date="2026-09-10T23:59:00Z">
        <w:r>
          <w:rPr>
            <w:rFonts w:ascii="仿宋" w:hAnsi="仿宋" w:eastAsia="仿宋" w:cs="宋体"/>
            <w:color w:val="auto"/>
            <w:kern w:val="0"/>
            <w:sz w:val="22"/>
            <w:szCs w:val="22"/>
            <w:rPrChange w:id="17" w:author="Summer" w:date="2026-09-06T22:56:00Z">
              <w:rPr>
                <w:rFonts w:ascii="仿宋" w:hAnsi="仿宋" w:eastAsia="仿宋" w:cs="宋体"/>
                <w:color w:val="FF0000"/>
                <w:kern w:val="0"/>
                <w:sz w:val="22"/>
                <w:szCs w:val="22"/>
              </w:rPr>
            </w:rPrChange>
          </w:rPr>
          <w:delText>3</w:delText>
        </w:r>
      </w:del>
      <w:del w:id="18" w:author="Summer" w:date="2026-09-10T23:59:00Z">
        <w:r>
          <w:rPr>
            <w:rFonts w:ascii="仿宋" w:hAnsi="仿宋" w:eastAsia="仿宋" w:cs="宋体"/>
            <w:color w:val="auto"/>
            <w:kern w:val="0"/>
            <w:sz w:val="22"/>
            <w:szCs w:val="22"/>
            <w:rPrChange w:id="19" w:author="Summer" w:date="2026-09-06T22:56:00Z">
              <w:rPr>
                <w:rFonts w:ascii="仿宋" w:hAnsi="仿宋" w:eastAsia="仿宋" w:cs="宋体"/>
                <w:color w:val="FF0000"/>
                <w:kern w:val="0"/>
                <w:sz w:val="22"/>
                <w:szCs w:val="22"/>
              </w:rPr>
            </w:rPrChange>
          </w:rPr>
          <w:delText>）</w:delText>
        </w:r>
      </w:del>
      <w:ins w:id="20" w:author="Summer" w:date="2026-09-10T23:59:00Z">
        <w:r>
          <w:rPr>
            <w:rFonts w:hint="eastAsia" w:ascii="仿宋" w:hAnsi="仿宋" w:eastAsia="仿宋" w:cs="宋体"/>
            <w:kern w:val="0"/>
            <w:sz w:val="22"/>
            <w:szCs w:val="22"/>
          </w:rPr>
          <w:t>思想政治教育</w:t>
        </w:r>
      </w:ins>
    </w:p>
    <w:tbl>
      <w:tblPr>
        <w:tblStyle w:val="9"/>
        <w:tblW w:w="9939" w:type="dxa"/>
        <w:tblInd w:w="-34" w:type="dxa"/>
        <w:tblLayout w:type="fixed"/>
        <w:tblCellMar>
          <w:top w:w="0" w:type="dxa"/>
          <w:left w:w="108" w:type="dxa"/>
          <w:bottom w:w="0" w:type="dxa"/>
          <w:right w:w="108" w:type="dxa"/>
        </w:tblCellMar>
        <w:tblPrChange w:id="21" w:author="Summer" w:date="2026-09-09T17:43:00Z">
          <w:tblPr>
            <w:tblStyle w:val="9"/>
            <w:tblW w:w="9939" w:type="dxa"/>
            <w:tblInd w:w="-34" w:type="dxa"/>
            <w:tblLayout w:type="fixed"/>
            <w:tblCellMar>
              <w:top w:w="0" w:type="dxa"/>
              <w:left w:w="108" w:type="dxa"/>
              <w:bottom w:w="0" w:type="dxa"/>
              <w:right w:w="108" w:type="dxa"/>
            </w:tblCellMar>
          </w:tblPr>
        </w:tblPrChange>
      </w:tblPr>
      <w:tblGrid>
        <w:gridCol w:w="1319"/>
        <w:gridCol w:w="547"/>
        <w:gridCol w:w="945"/>
        <w:gridCol w:w="648"/>
        <w:gridCol w:w="1250"/>
        <w:gridCol w:w="785"/>
        <w:gridCol w:w="164"/>
        <w:gridCol w:w="681"/>
        <w:gridCol w:w="241"/>
        <w:gridCol w:w="677"/>
        <w:gridCol w:w="286"/>
        <w:gridCol w:w="468"/>
        <w:gridCol w:w="592"/>
        <w:gridCol w:w="133"/>
        <w:gridCol w:w="1203"/>
        <w:tblGridChange w:id="22">
          <w:tblGrid>
            <w:gridCol w:w="34"/>
            <w:gridCol w:w="1416"/>
            <w:gridCol w:w="416"/>
            <w:gridCol w:w="979"/>
            <w:gridCol w:w="614"/>
            <w:gridCol w:w="34"/>
            <w:gridCol w:w="1216"/>
            <w:gridCol w:w="34"/>
            <w:gridCol w:w="949"/>
            <w:gridCol w:w="681"/>
            <w:gridCol w:w="1204"/>
            <w:gridCol w:w="1060"/>
            <w:gridCol w:w="1302"/>
            <w:gridCol w:w="34"/>
          </w:tblGrid>
        </w:tblGridChange>
      </w:tblGrid>
      <w:tr w14:paraId="63BB42D9">
        <w:tblPrEx>
          <w:tblCellMar>
            <w:top w:w="0" w:type="dxa"/>
            <w:left w:w="108" w:type="dxa"/>
            <w:bottom w:w="0" w:type="dxa"/>
            <w:right w:w="108" w:type="dxa"/>
          </w:tblCellMar>
          <w:tblPrExChange w:id="23" w:author="Summer" w:date="2026-09-09T17:43:00Z">
            <w:tblPrEx>
              <w:tblCellMar>
                <w:top w:w="0" w:type="dxa"/>
                <w:left w:w="108" w:type="dxa"/>
                <w:bottom w:w="0" w:type="dxa"/>
                <w:right w:w="108" w:type="dxa"/>
              </w:tblCellMar>
            </w:tblPrEx>
          </w:tblPrExChange>
        </w:tblPrEx>
        <w:trPr>
          <w:wBefore w:w="0" w:type="auto"/>
          <w:trHeight w:val="914" w:hRule="atLeast"/>
          <w:trPrChange w:id="23" w:author="Summer" w:date="2026-09-09T17:43:00Z">
            <w:trPr>
              <w:gridBefore w:val="1"/>
              <w:wBefore w:w="34" w:type="dxa"/>
              <w:trHeight w:val="914" w:hRule="atLeast"/>
            </w:trPr>
          </w:trPrChange>
        </w:trPr>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Change w:id="24" w:author="Summer" w:date="2026-09-09T17:43:00Z">
              <w:tcPr>
                <w:tcW w:w="14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4A6FF45">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姓</w:t>
            </w:r>
            <w:r>
              <w:rPr>
                <w:rFonts w:ascii="仿宋" w:hAnsi="仿宋" w:eastAsia="仿宋" w:cs="宋体"/>
                <w:kern w:val="0"/>
                <w:sz w:val="22"/>
                <w:szCs w:val="22"/>
              </w:rPr>
              <w:t xml:space="preserve"> </w:t>
            </w:r>
            <w:r>
              <w:rPr>
                <w:rFonts w:hint="eastAsia" w:ascii="仿宋" w:hAnsi="仿宋" w:eastAsia="仿宋" w:cs="宋体"/>
                <w:kern w:val="0"/>
                <w:sz w:val="22"/>
                <w:szCs w:val="22"/>
              </w:rPr>
              <w:t>名</w:t>
            </w:r>
          </w:p>
        </w:tc>
        <w:tc>
          <w:tcPr>
            <w:tcW w:w="1492" w:type="dxa"/>
            <w:gridSpan w:val="2"/>
            <w:tcBorders>
              <w:top w:val="single" w:color="auto" w:sz="4" w:space="0"/>
              <w:left w:val="nil"/>
              <w:bottom w:val="single" w:color="auto" w:sz="4" w:space="0"/>
              <w:right w:val="single" w:color="auto" w:sz="4" w:space="0"/>
            </w:tcBorders>
            <w:shd w:val="clear" w:color="auto" w:fill="auto"/>
            <w:noWrap/>
            <w:vAlign w:val="center"/>
            <w:tcPrChange w:id="25" w:author="Summer" w:date="2026-09-09T17:43:00Z">
              <w:tcPr>
                <w:tcW w:w="1395" w:type="dxa"/>
                <w:gridSpan w:val="2"/>
                <w:tcBorders>
                  <w:top w:val="single" w:color="auto" w:sz="4" w:space="0"/>
                  <w:left w:val="nil"/>
                  <w:bottom w:val="single" w:color="auto" w:sz="4" w:space="0"/>
                  <w:right w:val="single" w:color="auto" w:sz="4" w:space="0"/>
                </w:tcBorders>
                <w:shd w:val="clear" w:color="auto" w:fill="auto"/>
                <w:noWrap/>
                <w:vAlign w:val="center"/>
              </w:tcPr>
            </w:tcPrChange>
          </w:tcPr>
          <w:p w14:paraId="745EC73C">
            <w:pPr>
              <w:widowControl/>
              <w:adjustRightInd w:val="0"/>
              <w:snapToGrid w:val="0"/>
              <w:jc w:val="center"/>
              <w:rPr>
                <w:rFonts w:ascii="仿宋" w:hAnsi="仿宋" w:eastAsia="仿宋" w:cs="宋体"/>
                <w:kern w:val="0"/>
                <w:sz w:val="22"/>
                <w:szCs w:val="22"/>
              </w:rPr>
            </w:pPr>
            <w:ins w:id="26" w:author="Summer" w:date="2026-09-06T22:49:00Z">
              <w:r>
                <w:rPr>
                  <w:rFonts w:hint="eastAsia" w:ascii="仿宋" w:hAnsi="仿宋" w:eastAsia="仿宋" w:cs="宋体"/>
                  <w:kern w:val="0"/>
                  <w:sz w:val="22"/>
                  <w:szCs w:val="22"/>
                </w:rPr>
                <w:t>刘田甜</w:t>
              </w:r>
            </w:ins>
          </w:p>
        </w:tc>
        <w:tc>
          <w:tcPr>
            <w:tcW w:w="648" w:type="dxa"/>
            <w:tcBorders>
              <w:top w:val="single" w:color="auto" w:sz="4" w:space="0"/>
              <w:left w:val="nil"/>
              <w:bottom w:val="single" w:color="auto" w:sz="4" w:space="0"/>
              <w:right w:val="single" w:color="auto" w:sz="4" w:space="0"/>
            </w:tcBorders>
            <w:shd w:val="clear" w:color="auto" w:fill="auto"/>
            <w:noWrap/>
            <w:vAlign w:val="center"/>
            <w:tcPrChange w:id="27" w:author="Summer" w:date="2026-09-09T17:43:00Z">
              <w:tcPr>
                <w:tcW w:w="648" w:type="dxa"/>
                <w:gridSpan w:val="2"/>
                <w:tcBorders>
                  <w:top w:val="single" w:color="auto" w:sz="4" w:space="0"/>
                  <w:left w:val="nil"/>
                  <w:bottom w:val="single" w:color="auto" w:sz="4" w:space="0"/>
                  <w:right w:val="single" w:color="auto" w:sz="4" w:space="0"/>
                </w:tcBorders>
                <w:shd w:val="clear" w:color="auto" w:fill="auto"/>
                <w:noWrap/>
                <w:vAlign w:val="center"/>
              </w:tcPr>
            </w:tcPrChange>
          </w:tcPr>
          <w:p w14:paraId="791D961F">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性别</w:t>
            </w:r>
          </w:p>
        </w:tc>
        <w:tc>
          <w:tcPr>
            <w:tcW w:w="1250" w:type="dxa"/>
            <w:tcBorders>
              <w:top w:val="single" w:color="auto" w:sz="4" w:space="0"/>
              <w:left w:val="nil"/>
              <w:bottom w:val="single" w:color="auto" w:sz="4" w:space="0"/>
              <w:right w:val="single" w:color="auto" w:sz="4" w:space="0"/>
            </w:tcBorders>
            <w:shd w:val="clear" w:color="auto" w:fill="auto"/>
            <w:noWrap/>
            <w:vAlign w:val="center"/>
            <w:tcPrChange w:id="28" w:author="Summer" w:date="2026-09-09T17:43:00Z">
              <w:tcPr>
                <w:tcW w:w="1250" w:type="dxa"/>
                <w:gridSpan w:val="2"/>
                <w:tcBorders>
                  <w:top w:val="single" w:color="auto" w:sz="4" w:space="0"/>
                  <w:left w:val="nil"/>
                  <w:bottom w:val="single" w:color="auto" w:sz="4" w:space="0"/>
                  <w:right w:val="single" w:color="auto" w:sz="4" w:space="0"/>
                </w:tcBorders>
                <w:shd w:val="clear" w:color="auto" w:fill="auto"/>
                <w:noWrap/>
                <w:vAlign w:val="center"/>
              </w:tcPr>
            </w:tcPrChange>
          </w:tcPr>
          <w:p w14:paraId="04BEE19A">
            <w:pPr>
              <w:widowControl/>
              <w:adjustRightInd w:val="0"/>
              <w:snapToGrid w:val="0"/>
              <w:jc w:val="center"/>
              <w:rPr>
                <w:rFonts w:ascii="仿宋" w:hAnsi="仿宋" w:eastAsia="仿宋" w:cs="宋体"/>
                <w:kern w:val="0"/>
                <w:sz w:val="22"/>
                <w:szCs w:val="22"/>
              </w:rPr>
            </w:pPr>
            <w:ins w:id="29" w:author="Summer" w:date="2026-09-06T22:49:00Z">
              <w:r>
                <w:rPr>
                  <w:rFonts w:hint="eastAsia" w:ascii="仿宋" w:hAnsi="仿宋" w:eastAsia="仿宋" w:cs="宋体"/>
                  <w:kern w:val="0"/>
                  <w:sz w:val="22"/>
                  <w:szCs w:val="22"/>
                </w:rPr>
                <w:t>女</w:t>
              </w:r>
            </w:ins>
          </w:p>
        </w:tc>
        <w:tc>
          <w:tcPr>
            <w:tcW w:w="949" w:type="dxa"/>
            <w:gridSpan w:val="2"/>
            <w:tcBorders>
              <w:top w:val="single" w:color="auto" w:sz="4" w:space="0"/>
              <w:left w:val="nil"/>
              <w:bottom w:val="single" w:color="auto" w:sz="4" w:space="0"/>
              <w:right w:val="single" w:color="auto" w:sz="4" w:space="0"/>
            </w:tcBorders>
            <w:shd w:val="clear" w:color="auto" w:fill="auto"/>
            <w:vAlign w:val="center"/>
            <w:tcPrChange w:id="30" w:author="Summer" w:date="2026-09-09T17:43:00Z">
              <w:tcPr>
                <w:tcW w:w="949" w:type="dxa"/>
                <w:tcBorders>
                  <w:top w:val="single" w:color="auto" w:sz="4" w:space="0"/>
                  <w:left w:val="nil"/>
                  <w:bottom w:val="single" w:color="auto" w:sz="4" w:space="0"/>
                  <w:right w:val="single" w:color="auto" w:sz="4" w:space="0"/>
                </w:tcBorders>
                <w:shd w:val="clear" w:color="auto" w:fill="auto"/>
                <w:vAlign w:val="center"/>
              </w:tcPr>
            </w:tcPrChange>
          </w:tcPr>
          <w:p w14:paraId="5D4DE5E3">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出生</w:t>
            </w:r>
            <w:r>
              <w:rPr>
                <w:rFonts w:ascii="仿宋" w:hAnsi="仿宋" w:eastAsia="仿宋" w:cs="宋体"/>
                <w:kern w:val="0"/>
                <w:sz w:val="22"/>
                <w:szCs w:val="22"/>
              </w:rPr>
              <w:t xml:space="preserve">    </w:t>
            </w:r>
            <w:r>
              <w:rPr>
                <w:rFonts w:hint="eastAsia" w:ascii="仿宋" w:hAnsi="仿宋" w:eastAsia="仿宋" w:cs="宋体"/>
                <w:kern w:val="0"/>
                <w:sz w:val="22"/>
                <w:szCs w:val="22"/>
              </w:rPr>
              <w:t>年月</w:t>
            </w:r>
          </w:p>
        </w:tc>
        <w:tc>
          <w:tcPr>
            <w:tcW w:w="1885" w:type="dxa"/>
            <w:gridSpan w:val="4"/>
            <w:tcBorders>
              <w:top w:val="single" w:color="auto" w:sz="4" w:space="0"/>
              <w:left w:val="nil"/>
              <w:bottom w:val="single" w:color="auto" w:sz="4" w:space="0"/>
              <w:right w:val="single" w:color="auto" w:sz="4" w:space="0"/>
            </w:tcBorders>
            <w:shd w:val="clear" w:color="auto" w:fill="auto"/>
            <w:noWrap/>
            <w:vAlign w:val="center"/>
            <w:tcPrChange w:id="31" w:author="Summer" w:date="2026-09-09T17:43:00Z">
              <w:tcPr>
                <w:tcW w:w="1885" w:type="dxa"/>
                <w:gridSpan w:val="2"/>
                <w:tcBorders>
                  <w:top w:val="single" w:color="auto" w:sz="4" w:space="0"/>
                  <w:left w:val="nil"/>
                  <w:bottom w:val="single" w:color="auto" w:sz="4" w:space="0"/>
                  <w:right w:val="single" w:color="auto" w:sz="4" w:space="0"/>
                </w:tcBorders>
                <w:shd w:val="clear" w:color="auto" w:fill="auto"/>
                <w:noWrap/>
                <w:vAlign w:val="center"/>
              </w:tcPr>
            </w:tcPrChange>
          </w:tcPr>
          <w:p w14:paraId="7332D86E">
            <w:pPr>
              <w:widowControl/>
              <w:adjustRightInd w:val="0"/>
              <w:snapToGrid w:val="0"/>
              <w:jc w:val="center"/>
              <w:rPr>
                <w:rFonts w:ascii="仿宋" w:hAnsi="仿宋" w:eastAsia="仿宋" w:cs="宋体"/>
                <w:kern w:val="0"/>
                <w:sz w:val="22"/>
                <w:szCs w:val="22"/>
              </w:rPr>
            </w:pPr>
            <w:ins w:id="32" w:author="Summer" w:date="2026-09-06T22:49:00Z">
              <w:r>
                <w:rPr>
                  <w:rFonts w:ascii="仿宋" w:hAnsi="仿宋" w:eastAsia="仿宋" w:cs="宋体"/>
                  <w:kern w:val="0"/>
                  <w:sz w:val="22"/>
                  <w:szCs w:val="22"/>
                </w:rPr>
                <w:t>1985.12</w:t>
              </w:r>
            </w:ins>
          </w:p>
        </w:tc>
        <w:tc>
          <w:tcPr>
            <w:tcW w:w="1060" w:type="dxa"/>
            <w:gridSpan w:val="2"/>
            <w:tcBorders>
              <w:top w:val="single" w:color="auto" w:sz="4" w:space="0"/>
              <w:left w:val="nil"/>
              <w:bottom w:val="single" w:color="auto" w:sz="4" w:space="0"/>
              <w:right w:val="single" w:color="auto" w:sz="4" w:space="0"/>
            </w:tcBorders>
            <w:shd w:val="clear" w:color="auto" w:fill="auto"/>
            <w:vAlign w:val="center"/>
            <w:tcPrChange w:id="33" w:author="Summer" w:date="2026-09-09T17:43:00Z">
              <w:tcPr>
                <w:tcW w:w="1060" w:type="dxa"/>
                <w:tcBorders>
                  <w:top w:val="single" w:color="auto" w:sz="4" w:space="0"/>
                  <w:left w:val="nil"/>
                  <w:bottom w:val="single" w:color="auto" w:sz="4" w:space="0"/>
                  <w:right w:val="single" w:color="auto" w:sz="4" w:space="0"/>
                </w:tcBorders>
                <w:shd w:val="clear" w:color="auto" w:fill="auto"/>
                <w:vAlign w:val="center"/>
              </w:tcPr>
            </w:tcPrChange>
          </w:tcPr>
          <w:p w14:paraId="7F5561DF">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入院工</w:t>
            </w:r>
          </w:p>
          <w:p w14:paraId="46A8C339">
            <w:pPr>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作时间</w:t>
            </w:r>
          </w:p>
        </w:tc>
        <w:tc>
          <w:tcPr>
            <w:tcW w:w="1336" w:type="dxa"/>
            <w:gridSpan w:val="2"/>
            <w:tcBorders>
              <w:top w:val="single" w:color="auto" w:sz="4" w:space="0"/>
              <w:left w:val="nil"/>
              <w:bottom w:val="single" w:color="auto" w:sz="4" w:space="0"/>
              <w:right w:val="single" w:color="auto" w:sz="4" w:space="0"/>
            </w:tcBorders>
            <w:shd w:val="clear" w:color="auto" w:fill="auto"/>
            <w:vAlign w:val="center"/>
            <w:tcPrChange w:id="34" w:author="Summer" w:date="2026-09-09T17:43:00Z">
              <w:tcPr>
                <w:tcW w:w="1336" w:type="dxa"/>
                <w:gridSpan w:val="2"/>
                <w:tcBorders>
                  <w:top w:val="single" w:color="auto" w:sz="4" w:space="0"/>
                  <w:left w:val="nil"/>
                  <w:bottom w:val="single" w:color="auto" w:sz="4" w:space="0"/>
                  <w:right w:val="single" w:color="auto" w:sz="4" w:space="0"/>
                </w:tcBorders>
                <w:shd w:val="clear" w:color="auto" w:fill="auto"/>
                <w:vAlign w:val="center"/>
              </w:tcPr>
            </w:tcPrChange>
          </w:tcPr>
          <w:p w14:paraId="10333107">
            <w:pPr>
              <w:widowControl/>
              <w:adjustRightInd w:val="0"/>
              <w:snapToGrid w:val="0"/>
              <w:jc w:val="center"/>
              <w:rPr>
                <w:rFonts w:ascii="仿宋" w:hAnsi="仿宋" w:eastAsia="仿宋" w:cs="宋体"/>
                <w:kern w:val="0"/>
                <w:sz w:val="22"/>
                <w:szCs w:val="22"/>
              </w:rPr>
            </w:pPr>
            <w:ins w:id="35" w:author="Summer" w:date="2026-09-06T22:49:00Z">
              <w:r>
                <w:rPr>
                  <w:rFonts w:ascii="仿宋" w:hAnsi="仿宋" w:eastAsia="仿宋" w:cs="宋体"/>
                  <w:kern w:val="0"/>
                  <w:sz w:val="22"/>
                  <w:szCs w:val="22"/>
                </w:rPr>
                <w:t>2015.03</w:t>
              </w:r>
            </w:ins>
          </w:p>
        </w:tc>
      </w:tr>
      <w:tr w14:paraId="787F77B8">
        <w:tblPrEx>
          <w:tblCellMar>
            <w:top w:w="0" w:type="dxa"/>
            <w:left w:w="108" w:type="dxa"/>
            <w:bottom w:w="0" w:type="dxa"/>
            <w:right w:w="108" w:type="dxa"/>
          </w:tblCellMar>
          <w:tblPrExChange w:id="36" w:author="Summer" w:date="2026-09-09T17:43:00Z">
            <w:tblPrEx>
              <w:tblCellMar>
                <w:top w:w="0" w:type="dxa"/>
                <w:left w:w="108" w:type="dxa"/>
                <w:bottom w:w="0" w:type="dxa"/>
                <w:right w:w="108" w:type="dxa"/>
              </w:tblCellMar>
            </w:tblPrEx>
          </w:tblPrExChange>
        </w:tblPrEx>
        <w:trPr>
          <w:wBefore w:w="0" w:type="auto"/>
          <w:trHeight w:val="916" w:hRule="atLeast"/>
          <w:trPrChange w:id="36" w:author="Summer" w:date="2026-09-09T17:43:00Z">
            <w:trPr>
              <w:gridBefore w:val="1"/>
              <w:wBefore w:w="34" w:type="dxa"/>
              <w:trHeight w:val="916" w:hRule="atLeast"/>
            </w:trPr>
          </w:trPrChange>
        </w:trPr>
        <w:tc>
          <w:tcPr>
            <w:tcW w:w="1319" w:type="dxa"/>
            <w:tcBorders>
              <w:top w:val="nil"/>
              <w:left w:val="single" w:color="auto" w:sz="4" w:space="0"/>
              <w:bottom w:val="single" w:color="auto" w:sz="4" w:space="0"/>
              <w:right w:val="single" w:color="auto" w:sz="4" w:space="0"/>
            </w:tcBorders>
            <w:shd w:val="clear" w:color="auto" w:fill="auto"/>
            <w:vAlign w:val="center"/>
            <w:tcPrChange w:id="37" w:author="Summer" w:date="2026-09-09T17:43:00Z">
              <w:tcPr>
                <w:tcW w:w="1416" w:type="dxa"/>
                <w:tcBorders>
                  <w:top w:val="nil"/>
                  <w:left w:val="single" w:color="auto" w:sz="4" w:space="0"/>
                  <w:bottom w:val="single" w:color="auto" w:sz="4" w:space="0"/>
                  <w:right w:val="single" w:color="auto" w:sz="4" w:space="0"/>
                </w:tcBorders>
                <w:shd w:val="clear" w:color="auto" w:fill="auto"/>
                <w:vAlign w:val="center"/>
              </w:tcPr>
            </w:tcPrChange>
          </w:tcPr>
          <w:p w14:paraId="5F981DE8">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教师资</w:t>
            </w:r>
          </w:p>
          <w:p w14:paraId="311413F4">
            <w:pPr>
              <w:widowControl/>
              <w:adjustRightInd w:val="0"/>
              <w:snapToGrid w:val="0"/>
              <w:jc w:val="center"/>
              <w:rPr>
                <w:rFonts w:ascii="仿宋" w:hAnsi="仿宋" w:eastAsia="仿宋" w:cs="宋体"/>
                <w:color w:val="auto"/>
                <w:kern w:val="0"/>
                <w:sz w:val="22"/>
                <w:szCs w:val="22"/>
                <w:rPrChange w:id="38" w:author="Summer" w:date="2026-09-06T22:56:00Z">
                  <w:rPr>
                    <w:rFonts w:ascii="仿宋" w:hAnsi="仿宋" w:eastAsia="仿宋" w:cs="宋体"/>
                    <w:color w:val="FF0000"/>
                    <w:kern w:val="0"/>
                    <w:sz w:val="22"/>
                    <w:szCs w:val="22"/>
                  </w:rPr>
                </w:rPrChange>
              </w:rPr>
            </w:pPr>
            <w:r>
              <w:rPr>
                <w:rFonts w:hint="eastAsia" w:ascii="仿宋" w:hAnsi="仿宋" w:eastAsia="仿宋" w:cs="宋体"/>
                <w:kern w:val="0"/>
                <w:sz w:val="22"/>
                <w:szCs w:val="22"/>
              </w:rPr>
              <w:t>格证号</w:t>
            </w:r>
          </w:p>
        </w:tc>
        <w:tc>
          <w:tcPr>
            <w:tcW w:w="2140" w:type="dxa"/>
            <w:gridSpan w:val="3"/>
            <w:tcBorders>
              <w:top w:val="single" w:color="auto" w:sz="4" w:space="0"/>
              <w:left w:val="nil"/>
              <w:bottom w:val="single" w:color="auto" w:sz="4" w:space="0"/>
              <w:right w:val="single" w:color="auto" w:sz="4" w:space="0"/>
            </w:tcBorders>
            <w:shd w:val="clear" w:color="auto" w:fill="auto"/>
            <w:vAlign w:val="center"/>
            <w:tcPrChange w:id="39" w:author="Summer" w:date="2026-09-09T17:43:00Z">
              <w:tcPr>
                <w:tcW w:w="2043" w:type="dxa"/>
                <w:gridSpan w:val="4"/>
                <w:tcBorders>
                  <w:top w:val="single" w:color="auto" w:sz="4" w:space="0"/>
                  <w:left w:val="nil"/>
                  <w:bottom w:val="single" w:color="auto" w:sz="4" w:space="0"/>
                  <w:right w:val="single" w:color="auto" w:sz="4" w:space="0"/>
                </w:tcBorders>
                <w:shd w:val="clear" w:color="auto" w:fill="auto"/>
                <w:vAlign w:val="center"/>
              </w:tcPr>
            </w:tcPrChange>
          </w:tcPr>
          <w:p w14:paraId="73B27A6F">
            <w:pPr>
              <w:widowControl/>
              <w:adjustRightInd w:val="0"/>
              <w:snapToGrid w:val="0"/>
              <w:jc w:val="center"/>
              <w:rPr>
                <w:rFonts w:ascii="仿宋" w:hAnsi="仿宋" w:eastAsia="仿宋" w:cs="宋体"/>
                <w:kern w:val="0"/>
                <w:sz w:val="22"/>
                <w:szCs w:val="22"/>
              </w:rPr>
            </w:pPr>
            <w:ins w:id="40" w:author="Summer" w:date="2026-09-06T22:53:00Z">
              <w:r>
                <w:rPr>
                  <w:rFonts w:ascii="仿宋" w:hAnsi="仿宋" w:eastAsia="仿宋" w:cs="宋体"/>
                  <w:kern w:val="0"/>
                  <w:sz w:val="22"/>
                  <w:szCs w:val="22"/>
                  <w:rPrChange w:id="41" w:author="Summer" w:date="2026-09-09T17:43:00Z">
                    <w:rPr>
                      <w:rFonts w:ascii="宋体" w:hAnsi="宋体" w:cs="宋体"/>
                      <w:kern w:val="0"/>
                      <w:sz w:val="24"/>
                    </w:rPr>
                  </w:rPrChange>
                </w:rPr>
                <w:t>20093500172002163</w:t>
              </w:r>
            </w:ins>
          </w:p>
        </w:tc>
        <w:tc>
          <w:tcPr>
            <w:tcW w:w="1250" w:type="dxa"/>
            <w:tcBorders>
              <w:top w:val="single" w:color="auto" w:sz="4" w:space="0"/>
              <w:left w:val="nil"/>
              <w:bottom w:val="single" w:color="auto" w:sz="4" w:space="0"/>
              <w:right w:val="single" w:color="auto" w:sz="4" w:space="0"/>
            </w:tcBorders>
            <w:shd w:val="clear" w:color="auto" w:fill="auto"/>
            <w:vAlign w:val="center"/>
            <w:tcPrChange w:id="42" w:author="Summer" w:date="2026-09-09T17:43:00Z">
              <w:tcPr>
                <w:tcW w:w="1250" w:type="dxa"/>
                <w:gridSpan w:val="2"/>
                <w:tcBorders>
                  <w:top w:val="single" w:color="auto" w:sz="4" w:space="0"/>
                  <w:left w:val="nil"/>
                  <w:bottom w:val="single" w:color="auto" w:sz="4" w:space="0"/>
                  <w:right w:val="single" w:color="auto" w:sz="4" w:space="0"/>
                </w:tcBorders>
                <w:shd w:val="clear" w:color="auto" w:fill="auto"/>
                <w:vAlign w:val="center"/>
              </w:tcPr>
            </w:tcPrChange>
          </w:tcPr>
          <w:p w14:paraId="464BDE24">
            <w:pPr>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申报</w:t>
            </w:r>
          </w:p>
          <w:p w14:paraId="13E23C9C">
            <w:pPr>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类型</w:t>
            </w:r>
          </w:p>
        </w:tc>
        <w:tc>
          <w:tcPr>
            <w:tcW w:w="1630" w:type="dxa"/>
            <w:gridSpan w:val="3"/>
            <w:tcBorders>
              <w:top w:val="single" w:color="auto" w:sz="4" w:space="0"/>
              <w:left w:val="nil"/>
              <w:bottom w:val="single" w:color="auto" w:sz="4" w:space="0"/>
              <w:right w:val="single" w:color="auto" w:sz="4" w:space="0"/>
            </w:tcBorders>
            <w:shd w:val="clear" w:color="auto" w:fill="auto"/>
            <w:vAlign w:val="center"/>
            <w:tcPrChange w:id="43" w:author="Summer" w:date="2026-09-09T17:43:00Z">
              <w:tcPr>
                <w:tcW w:w="1630" w:type="dxa"/>
                <w:gridSpan w:val="2"/>
                <w:tcBorders>
                  <w:top w:val="single" w:color="auto" w:sz="4" w:space="0"/>
                  <w:left w:val="nil"/>
                  <w:bottom w:val="single" w:color="auto" w:sz="4" w:space="0"/>
                  <w:right w:val="single" w:color="auto" w:sz="4" w:space="0"/>
                </w:tcBorders>
                <w:shd w:val="clear" w:color="auto" w:fill="auto"/>
                <w:vAlign w:val="center"/>
              </w:tcPr>
            </w:tcPrChange>
          </w:tcPr>
          <w:p w14:paraId="0E582325">
            <w:pPr>
              <w:adjustRightInd w:val="0"/>
              <w:snapToGrid w:val="0"/>
              <w:jc w:val="center"/>
              <w:rPr>
                <w:ins w:id="44" w:author="Summer" w:date="2026-09-10T23:59:00Z"/>
                <w:rFonts w:ascii="仿宋" w:hAnsi="仿宋" w:eastAsia="仿宋" w:cs="宋体"/>
                <w:kern w:val="0"/>
                <w:sz w:val="22"/>
                <w:szCs w:val="22"/>
              </w:rPr>
            </w:pPr>
            <w:ins w:id="45" w:author="Summer" w:date="2026-09-10T23:59:00Z">
              <w:r>
                <w:rPr>
                  <w:rFonts w:hint="eastAsia" w:ascii="仿宋" w:hAnsi="仿宋" w:eastAsia="仿宋" w:cs="宋体"/>
                  <w:kern w:val="0"/>
                  <w:sz w:val="22"/>
                  <w:szCs w:val="22"/>
                </w:rPr>
                <w:t>副教授</w:t>
              </w:r>
            </w:ins>
          </w:p>
          <w:p w14:paraId="617D4E86">
            <w:pPr>
              <w:adjustRightInd w:val="0"/>
              <w:snapToGrid w:val="0"/>
              <w:jc w:val="center"/>
              <w:rPr>
                <w:rFonts w:ascii="仿宋" w:hAnsi="仿宋" w:eastAsia="仿宋" w:cs="宋体"/>
                <w:kern w:val="0"/>
                <w:sz w:val="22"/>
                <w:szCs w:val="22"/>
              </w:rPr>
            </w:pPr>
            <w:del w:id="46" w:author="Summer" w:date="2026-09-06T22:50:00Z">
              <w:r>
                <w:rPr>
                  <w:rFonts w:ascii="仿宋" w:hAnsi="仿宋" w:eastAsia="仿宋" w:cs="宋体"/>
                  <w:color w:val="auto"/>
                  <w:kern w:val="0"/>
                  <w:sz w:val="22"/>
                  <w:szCs w:val="22"/>
                  <w:rPrChange w:id="47" w:author="Summer" w:date="2026-09-06T22:56:00Z">
                    <w:rPr>
                      <w:rFonts w:ascii="仿宋" w:hAnsi="仿宋" w:eastAsia="仿宋" w:cs="宋体"/>
                      <w:color w:val="FF0000"/>
                      <w:kern w:val="0"/>
                      <w:sz w:val="22"/>
                      <w:szCs w:val="22"/>
                    </w:rPr>
                  </w:rPrChange>
                </w:rPr>
                <w:delText>（说明</w:delText>
              </w:r>
            </w:del>
            <w:del w:id="48" w:author="Summer" w:date="2026-09-06T22:50:00Z">
              <w:r>
                <w:rPr>
                  <w:rFonts w:ascii="仿宋" w:hAnsi="仿宋" w:eastAsia="仿宋" w:cs="宋体"/>
                  <w:color w:val="auto"/>
                  <w:kern w:val="0"/>
                  <w:sz w:val="22"/>
                  <w:szCs w:val="22"/>
                  <w:rPrChange w:id="49" w:author="Summer" w:date="2026-09-06T22:56:00Z">
                    <w:rPr>
                      <w:rFonts w:ascii="仿宋" w:hAnsi="仿宋" w:eastAsia="仿宋" w:cs="宋体"/>
                      <w:color w:val="FF0000"/>
                      <w:kern w:val="0"/>
                      <w:sz w:val="22"/>
                      <w:szCs w:val="22"/>
                    </w:rPr>
                  </w:rPrChange>
                </w:rPr>
                <w:delText>4</w:delText>
              </w:r>
            </w:del>
            <w:del w:id="50" w:author="Summer" w:date="2026-09-06T22:50:00Z">
              <w:r>
                <w:rPr>
                  <w:rFonts w:ascii="仿宋" w:hAnsi="仿宋" w:eastAsia="仿宋" w:cs="宋体"/>
                  <w:color w:val="auto"/>
                  <w:kern w:val="0"/>
                  <w:sz w:val="22"/>
                  <w:szCs w:val="22"/>
                  <w:rPrChange w:id="51" w:author="Summer" w:date="2026-09-06T22:56:00Z">
                    <w:rPr>
                      <w:rFonts w:ascii="仿宋" w:hAnsi="仿宋" w:eastAsia="仿宋" w:cs="宋体"/>
                      <w:color w:val="FF0000"/>
                      <w:kern w:val="0"/>
                      <w:sz w:val="22"/>
                      <w:szCs w:val="22"/>
                    </w:rPr>
                  </w:rPrChange>
                </w:rPr>
                <w:delText>）</w:delText>
              </w:r>
            </w:del>
            <w:ins w:id="52" w:author="Summer" w:date="2026-09-06T22:50:00Z">
              <w:r>
                <w:rPr>
                  <w:rFonts w:hint="eastAsia" w:ascii="仿宋" w:hAnsi="仿宋" w:eastAsia="仿宋" w:cs="宋体"/>
                  <w:color w:val="auto"/>
                  <w:kern w:val="0"/>
                  <w:sz w:val="22"/>
                  <w:szCs w:val="22"/>
                  <w:rPrChange w:id="53" w:author="Summer" w:date="2026-09-06T22:56:00Z">
                    <w:rPr>
                      <w:rFonts w:hint="eastAsia" w:ascii="仿宋" w:hAnsi="仿宋" w:eastAsia="仿宋" w:cs="宋体"/>
                      <w:color w:val="FF0000"/>
                      <w:kern w:val="0"/>
                      <w:sz w:val="22"/>
                      <w:szCs w:val="22"/>
                    </w:rPr>
                  </w:rPrChange>
                </w:rPr>
                <w:t>教学为主型</w:t>
              </w:r>
            </w:ins>
          </w:p>
        </w:tc>
        <w:tc>
          <w:tcPr>
            <w:tcW w:w="1204" w:type="dxa"/>
            <w:gridSpan w:val="3"/>
            <w:tcBorders>
              <w:top w:val="single" w:color="auto" w:sz="4" w:space="0"/>
              <w:left w:val="nil"/>
              <w:bottom w:val="single" w:color="auto" w:sz="4" w:space="0"/>
              <w:right w:val="single" w:color="auto" w:sz="4" w:space="0"/>
            </w:tcBorders>
            <w:shd w:val="clear" w:color="auto" w:fill="auto"/>
            <w:vAlign w:val="center"/>
            <w:tcPrChange w:id="54" w:author="Summer" w:date="2026-09-09T17:43:00Z">
              <w:tcPr>
                <w:tcW w:w="1204" w:type="dxa"/>
                <w:tcBorders>
                  <w:top w:val="single" w:color="auto" w:sz="4" w:space="0"/>
                  <w:left w:val="nil"/>
                  <w:bottom w:val="single" w:color="auto" w:sz="4" w:space="0"/>
                  <w:right w:val="single" w:color="auto" w:sz="4" w:space="0"/>
                </w:tcBorders>
                <w:shd w:val="clear" w:color="auto" w:fill="auto"/>
                <w:vAlign w:val="center"/>
              </w:tcPr>
            </w:tcPrChange>
          </w:tcPr>
          <w:p w14:paraId="3B83C2C5">
            <w:pPr>
              <w:adjustRightInd w:val="0"/>
              <w:snapToGrid w:val="0"/>
              <w:jc w:val="center"/>
              <w:rPr>
                <w:rFonts w:ascii="仿宋" w:hAnsi="仿宋" w:eastAsia="仿宋" w:cs="宋体"/>
                <w:kern w:val="0"/>
                <w:sz w:val="22"/>
                <w:szCs w:val="22"/>
              </w:rPr>
            </w:pPr>
            <w:r>
              <w:rPr>
                <w:rFonts w:hint="eastAsia" w:ascii="仿宋" w:hAnsi="仿宋" w:eastAsia="仿宋" w:cs="宋体"/>
                <w:color w:val="auto"/>
                <w:kern w:val="0"/>
                <w:sz w:val="22"/>
                <w:szCs w:val="22"/>
                <w:rPrChange w:id="55" w:author="Summer" w:date="2026-09-06T22:56:00Z">
                  <w:rPr>
                    <w:rFonts w:hint="eastAsia" w:ascii="仿宋" w:hAnsi="仿宋" w:eastAsia="仿宋" w:cs="宋体"/>
                    <w:color w:val="000000"/>
                    <w:kern w:val="0"/>
                    <w:sz w:val="22"/>
                    <w:szCs w:val="22"/>
                  </w:rPr>
                </w:rPrChange>
              </w:rPr>
              <w:t>现所在教研室</w:t>
            </w:r>
          </w:p>
        </w:tc>
        <w:tc>
          <w:tcPr>
            <w:tcW w:w="2396" w:type="dxa"/>
            <w:gridSpan w:val="4"/>
            <w:tcBorders>
              <w:top w:val="single" w:color="auto" w:sz="4" w:space="0"/>
              <w:left w:val="nil"/>
              <w:bottom w:val="single" w:color="auto" w:sz="4" w:space="0"/>
              <w:right w:val="single" w:color="auto" w:sz="4" w:space="0"/>
            </w:tcBorders>
            <w:shd w:val="clear" w:color="auto" w:fill="auto"/>
            <w:vAlign w:val="center"/>
            <w:tcPrChange w:id="56" w:author="Summer" w:date="2026-09-09T17:43:00Z">
              <w:tcPr>
                <w:tcW w:w="2396" w:type="dxa"/>
                <w:gridSpan w:val="3"/>
                <w:tcBorders>
                  <w:top w:val="single" w:color="auto" w:sz="4" w:space="0"/>
                  <w:left w:val="nil"/>
                  <w:bottom w:val="single" w:color="auto" w:sz="4" w:space="0"/>
                  <w:right w:val="single" w:color="auto" w:sz="4" w:space="0"/>
                </w:tcBorders>
                <w:shd w:val="clear" w:color="auto" w:fill="auto"/>
                <w:vAlign w:val="center"/>
              </w:tcPr>
            </w:tcPrChange>
          </w:tcPr>
          <w:p w14:paraId="05811683">
            <w:pPr>
              <w:adjustRightInd w:val="0"/>
              <w:snapToGrid w:val="0"/>
              <w:jc w:val="center"/>
              <w:rPr>
                <w:rFonts w:ascii="仿宋" w:hAnsi="仿宋" w:eastAsia="仿宋" w:cs="宋体"/>
                <w:color w:val="auto"/>
                <w:kern w:val="0"/>
                <w:sz w:val="22"/>
                <w:szCs w:val="22"/>
                <w:rPrChange w:id="57" w:author="Summer" w:date="2026-09-06T22:56:00Z">
                  <w:rPr>
                    <w:rFonts w:ascii="仿宋" w:hAnsi="仿宋" w:eastAsia="仿宋" w:cs="宋体"/>
                    <w:color w:val="FF0000"/>
                    <w:kern w:val="0"/>
                    <w:sz w:val="22"/>
                    <w:szCs w:val="22"/>
                  </w:rPr>
                </w:rPrChange>
              </w:rPr>
            </w:pPr>
            <w:ins w:id="58" w:author="Summer" w:date="2026-09-06T22:50:00Z">
              <w:r>
                <w:rPr>
                  <w:rFonts w:hint="eastAsia" w:ascii="仿宋" w:hAnsi="仿宋" w:eastAsia="仿宋" w:cs="宋体"/>
                  <w:color w:val="auto"/>
                  <w:kern w:val="0"/>
                  <w:sz w:val="22"/>
                  <w:szCs w:val="22"/>
                  <w:rPrChange w:id="59" w:author="Summer" w:date="2026-09-06T22:56:00Z">
                    <w:rPr>
                      <w:rFonts w:hint="eastAsia" w:ascii="仿宋" w:hAnsi="仿宋" w:eastAsia="仿宋" w:cs="宋体"/>
                      <w:color w:val="FF0000"/>
                      <w:kern w:val="0"/>
                      <w:sz w:val="22"/>
                      <w:szCs w:val="22"/>
                    </w:rPr>
                  </w:rPrChange>
                </w:rPr>
                <w:t>原理与基础课教研室</w:t>
              </w:r>
            </w:ins>
          </w:p>
        </w:tc>
      </w:tr>
      <w:tr w14:paraId="236342BD">
        <w:tblPrEx>
          <w:tblCellMar>
            <w:top w:w="0" w:type="dxa"/>
            <w:left w:w="108" w:type="dxa"/>
            <w:bottom w:w="0" w:type="dxa"/>
            <w:right w:w="108" w:type="dxa"/>
          </w:tblCellMar>
        </w:tblPrEx>
        <w:trPr>
          <w:trHeight w:val="285" w:hRule="atLeast"/>
        </w:trPr>
        <w:tc>
          <w:tcPr>
            <w:tcW w:w="186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E88C03B">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现聘专业技术职务</w:t>
            </w:r>
          </w:p>
        </w:tc>
        <w:tc>
          <w:tcPr>
            <w:tcW w:w="1593"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87BC0A">
            <w:pPr>
              <w:widowControl/>
              <w:adjustRightInd w:val="0"/>
              <w:snapToGrid w:val="0"/>
              <w:jc w:val="center"/>
              <w:rPr>
                <w:rFonts w:ascii="仿宋" w:hAnsi="仿宋" w:eastAsia="仿宋" w:cs="宋体"/>
                <w:kern w:val="0"/>
                <w:sz w:val="22"/>
                <w:szCs w:val="22"/>
              </w:rPr>
            </w:pPr>
            <w:ins w:id="60" w:author="Summer" w:date="2026-09-06T22:53:00Z">
              <w:r>
                <w:rPr>
                  <w:rFonts w:hint="eastAsia" w:ascii="仿宋" w:hAnsi="仿宋" w:eastAsia="仿宋" w:cs="宋体"/>
                  <w:kern w:val="0"/>
                  <w:sz w:val="22"/>
                  <w:szCs w:val="22"/>
                </w:rPr>
                <w:t>讲师</w:t>
              </w:r>
            </w:ins>
          </w:p>
        </w:tc>
        <w:tc>
          <w:tcPr>
            <w:tcW w:w="2035"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C6A819">
            <w:pPr>
              <w:widowControl/>
              <w:adjustRightInd w:val="0"/>
              <w:snapToGrid w:val="0"/>
              <w:jc w:val="center"/>
              <w:rPr>
                <w:rFonts w:ascii="仿宋" w:hAnsi="仿宋" w:eastAsia="仿宋" w:cs="宋体"/>
                <w:color w:val="auto"/>
                <w:kern w:val="0"/>
                <w:sz w:val="22"/>
                <w:szCs w:val="22"/>
                <w:rPrChange w:id="61" w:author="Summer" w:date="2026-09-06T22:56:00Z">
                  <w:rPr>
                    <w:rFonts w:ascii="仿宋" w:hAnsi="仿宋" w:eastAsia="仿宋" w:cs="宋体"/>
                    <w:color w:val="FF0000"/>
                    <w:kern w:val="0"/>
                    <w:sz w:val="22"/>
                    <w:szCs w:val="22"/>
                  </w:rPr>
                </w:rPrChange>
              </w:rPr>
            </w:pPr>
            <w:del w:id="62" w:author="Summer" w:date="2026-09-06T22:53:00Z">
              <w:r>
                <w:rPr>
                  <w:rFonts w:ascii="仿宋" w:hAnsi="仿宋" w:eastAsia="仿宋" w:cs="宋体"/>
                  <w:color w:val="auto"/>
                  <w:kern w:val="0"/>
                  <w:sz w:val="22"/>
                  <w:szCs w:val="22"/>
                  <w:rPrChange w:id="63" w:author="Summer" w:date="2026-09-06T22:56:00Z">
                    <w:rPr>
                      <w:rFonts w:ascii="仿宋" w:hAnsi="仿宋" w:eastAsia="仿宋" w:cs="宋体"/>
                      <w:color w:val="FF0000"/>
                      <w:kern w:val="0"/>
                      <w:sz w:val="22"/>
                      <w:szCs w:val="22"/>
                    </w:rPr>
                  </w:rPrChange>
                </w:rPr>
                <w:delText>(</w:delText>
              </w:r>
            </w:del>
            <w:del w:id="64" w:author="Summer" w:date="2026-09-06T22:53:00Z">
              <w:r>
                <w:rPr>
                  <w:rFonts w:ascii="仿宋" w:hAnsi="仿宋" w:eastAsia="仿宋" w:cs="宋体"/>
                  <w:color w:val="auto"/>
                  <w:kern w:val="0"/>
                  <w:sz w:val="22"/>
                  <w:szCs w:val="22"/>
                  <w:rPrChange w:id="65" w:author="Summer" w:date="2026-09-06T22:56:00Z">
                    <w:rPr>
                      <w:rFonts w:ascii="仿宋" w:hAnsi="仿宋" w:eastAsia="仿宋" w:cs="宋体"/>
                      <w:color w:val="FF0000"/>
                      <w:kern w:val="0"/>
                      <w:sz w:val="22"/>
                      <w:szCs w:val="22"/>
                    </w:rPr>
                  </w:rPrChange>
                </w:rPr>
                <w:delText>说明</w:delText>
              </w:r>
            </w:del>
            <w:del w:id="66" w:author="Summer" w:date="2026-09-06T22:53:00Z">
              <w:r>
                <w:rPr>
                  <w:rFonts w:ascii="仿宋" w:hAnsi="仿宋" w:eastAsia="仿宋" w:cs="宋体"/>
                  <w:color w:val="auto"/>
                  <w:kern w:val="0"/>
                  <w:sz w:val="22"/>
                  <w:szCs w:val="22"/>
                  <w:rPrChange w:id="67" w:author="Summer" w:date="2026-09-06T22:56:00Z">
                    <w:rPr>
                      <w:rFonts w:ascii="仿宋" w:hAnsi="仿宋" w:eastAsia="仿宋" w:cs="宋体"/>
                      <w:color w:val="FF0000"/>
                      <w:kern w:val="0"/>
                      <w:sz w:val="22"/>
                      <w:szCs w:val="22"/>
                    </w:rPr>
                  </w:rPrChange>
                </w:rPr>
                <w:delText>5)</w:delText>
              </w:r>
            </w:del>
          </w:p>
        </w:tc>
        <w:tc>
          <w:tcPr>
            <w:tcW w:w="2517" w:type="dxa"/>
            <w:gridSpan w:val="6"/>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5E6026">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申报何专业技术职务</w:t>
            </w:r>
          </w:p>
        </w:tc>
        <w:tc>
          <w:tcPr>
            <w:tcW w:w="1928"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3FD6DD5">
            <w:pPr>
              <w:widowControl/>
              <w:adjustRightInd w:val="0"/>
              <w:snapToGrid w:val="0"/>
              <w:jc w:val="center"/>
              <w:rPr>
                <w:ins w:id="68" w:author="Summer" w:date="2026-09-06T22:53:00Z"/>
                <w:rFonts w:ascii="仿宋" w:hAnsi="仿宋" w:eastAsia="仿宋" w:cs="宋体"/>
                <w:kern w:val="0"/>
                <w:sz w:val="22"/>
                <w:szCs w:val="22"/>
              </w:rPr>
            </w:pPr>
            <w:ins w:id="69" w:author="Summer" w:date="2026-09-06T22:53:00Z">
              <w:r>
                <w:rPr>
                  <w:rFonts w:hint="eastAsia" w:ascii="仿宋" w:hAnsi="仿宋" w:eastAsia="仿宋" w:cs="宋体"/>
                  <w:kern w:val="0"/>
                  <w:sz w:val="22"/>
                  <w:szCs w:val="22"/>
                </w:rPr>
                <w:t>副教授</w:t>
              </w:r>
            </w:ins>
          </w:p>
          <w:p w14:paraId="5CD63ABA">
            <w:pPr>
              <w:widowControl/>
              <w:adjustRightInd w:val="0"/>
              <w:snapToGrid w:val="0"/>
              <w:jc w:val="center"/>
              <w:rPr>
                <w:rFonts w:ascii="仿宋" w:hAnsi="仿宋" w:eastAsia="仿宋" w:cs="宋体"/>
                <w:kern w:val="0"/>
                <w:sz w:val="22"/>
                <w:szCs w:val="22"/>
              </w:rPr>
            </w:pPr>
            <w:ins w:id="70" w:author="Summer" w:date="2026-09-06T22:53:00Z">
              <w:r>
                <w:rPr>
                  <w:rFonts w:hint="eastAsia" w:ascii="仿宋" w:hAnsi="仿宋" w:eastAsia="仿宋" w:cs="宋体"/>
                  <w:kern w:val="0"/>
                  <w:sz w:val="22"/>
                  <w:szCs w:val="22"/>
                </w:rPr>
                <w:t>教学为主型</w:t>
              </w:r>
            </w:ins>
          </w:p>
        </w:tc>
      </w:tr>
      <w:tr w14:paraId="527C6439">
        <w:tblPrEx>
          <w:tblCellMar>
            <w:top w:w="0" w:type="dxa"/>
            <w:left w:w="108" w:type="dxa"/>
            <w:bottom w:w="0" w:type="dxa"/>
            <w:right w:w="108" w:type="dxa"/>
          </w:tblCellMar>
        </w:tblPrEx>
        <w:trPr>
          <w:trHeight w:val="453" w:hRule="atLeast"/>
        </w:trPr>
        <w:tc>
          <w:tcPr>
            <w:tcW w:w="1866" w:type="dxa"/>
            <w:gridSpan w:val="2"/>
            <w:vMerge w:val="continue"/>
            <w:tcBorders>
              <w:top w:val="single" w:color="auto" w:sz="4" w:space="0"/>
              <w:left w:val="single" w:color="auto" w:sz="4" w:space="0"/>
              <w:bottom w:val="single" w:color="auto" w:sz="4" w:space="0"/>
              <w:right w:val="single" w:color="auto" w:sz="4" w:space="0"/>
            </w:tcBorders>
            <w:vAlign w:val="center"/>
          </w:tcPr>
          <w:p w14:paraId="2184E985">
            <w:pPr>
              <w:widowControl/>
              <w:adjustRightInd w:val="0"/>
              <w:snapToGrid w:val="0"/>
              <w:jc w:val="left"/>
              <w:rPr>
                <w:rFonts w:ascii="仿宋" w:hAnsi="仿宋" w:eastAsia="仿宋" w:cs="宋体"/>
                <w:kern w:val="0"/>
                <w:sz w:val="22"/>
                <w:szCs w:val="22"/>
              </w:rPr>
            </w:pPr>
          </w:p>
        </w:tc>
        <w:tc>
          <w:tcPr>
            <w:tcW w:w="1593" w:type="dxa"/>
            <w:gridSpan w:val="2"/>
            <w:vMerge w:val="continue"/>
            <w:tcBorders>
              <w:top w:val="single" w:color="auto" w:sz="4" w:space="0"/>
              <w:left w:val="single" w:color="auto" w:sz="4" w:space="0"/>
              <w:bottom w:val="single" w:color="auto" w:sz="4" w:space="0"/>
              <w:right w:val="single" w:color="auto" w:sz="4" w:space="0"/>
            </w:tcBorders>
            <w:vAlign w:val="center"/>
          </w:tcPr>
          <w:p w14:paraId="1FAE25A5">
            <w:pPr>
              <w:widowControl/>
              <w:adjustRightInd w:val="0"/>
              <w:snapToGrid w:val="0"/>
              <w:jc w:val="center"/>
              <w:rPr>
                <w:rFonts w:ascii="仿宋" w:hAnsi="仿宋" w:eastAsia="仿宋" w:cs="宋体"/>
                <w:kern w:val="0"/>
                <w:sz w:val="22"/>
                <w:szCs w:val="22"/>
              </w:rPr>
            </w:pPr>
          </w:p>
        </w:tc>
        <w:tc>
          <w:tcPr>
            <w:tcW w:w="2035" w:type="dxa"/>
            <w:gridSpan w:val="2"/>
            <w:vMerge w:val="continue"/>
            <w:tcBorders>
              <w:top w:val="single" w:color="auto" w:sz="4" w:space="0"/>
              <w:left w:val="single" w:color="auto" w:sz="4" w:space="0"/>
              <w:bottom w:val="single" w:color="auto" w:sz="4" w:space="0"/>
              <w:right w:val="single" w:color="auto" w:sz="4" w:space="0"/>
            </w:tcBorders>
            <w:vAlign w:val="center"/>
          </w:tcPr>
          <w:p w14:paraId="6A1669D9">
            <w:pPr>
              <w:widowControl/>
              <w:adjustRightInd w:val="0"/>
              <w:snapToGrid w:val="0"/>
              <w:jc w:val="center"/>
              <w:rPr>
                <w:rFonts w:ascii="仿宋" w:hAnsi="仿宋" w:eastAsia="仿宋" w:cs="宋体"/>
                <w:kern w:val="0"/>
                <w:sz w:val="22"/>
                <w:szCs w:val="22"/>
              </w:rPr>
            </w:pPr>
          </w:p>
        </w:tc>
        <w:tc>
          <w:tcPr>
            <w:tcW w:w="2517" w:type="dxa"/>
            <w:gridSpan w:val="6"/>
            <w:vMerge w:val="continue"/>
            <w:tcBorders>
              <w:top w:val="single" w:color="auto" w:sz="4" w:space="0"/>
              <w:left w:val="single" w:color="auto" w:sz="4" w:space="0"/>
              <w:bottom w:val="single" w:color="auto" w:sz="4" w:space="0"/>
              <w:right w:val="single" w:color="auto" w:sz="4" w:space="0"/>
            </w:tcBorders>
            <w:vAlign w:val="center"/>
          </w:tcPr>
          <w:p w14:paraId="3784DB43">
            <w:pPr>
              <w:widowControl/>
              <w:adjustRightInd w:val="0"/>
              <w:snapToGrid w:val="0"/>
              <w:jc w:val="left"/>
              <w:rPr>
                <w:rFonts w:ascii="仿宋" w:hAnsi="仿宋" w:eastAsia="仿宋" w:cs="宋体"/>
                <w:kern w:val="0"/>
                <w:sz w:val="22"/>
                <w:szCs w:val="22"/>
              </w:rPr>
            </w:pPr>
          </w:p>
        </w:tc>
        <w:tc>
          <w:tcPr>
            <w:tcW w:w="1928" w:type="dxa"/>
            <w:gridSpan w:val="3"/>
            <w:vMerge w:val="continue"/>
            <w:tcBorders>
              <w:top w:val="single" w:color="auto" w:sz="4" w:space="0"/>
              <w:left w:val="single" w:color="auto" w:sz="4" w:space="0"/>
              <w:bottom w:val="single" w:color="auto" w:sz="4" w:space="0"/>
              <w:right w:val="single" w:color="auto" w:sz="4" w:space="0"/>
            </w:tcBorders>
            <w:vAlign w:val="center"/>
          </w:tcPr>
          <w:p w14:paraId="7DF8EFFC">
            <w:pPr>
              <w:widowControl/>
              <w:adjustRightInd w:val="0"/>
              <w:snapToGrid w:val="0"/>
              <w:jc w:val="left"/>
              <w:rPr>
                <w:rFonts w:ascii="仿宋" w:hAnsi="仿宋" w:eastAsia="仿宋" w:cs="宋体"/>
                <w:kern w:val="0"/>
                <w:sz w:val="22"/>
                <w:szCs w:val="22"/>
              </w:rPr>
            </w:pPr>
          </w:p>
        </w:tc>
      </w:tr>
      <w:tr w14:paraId="3FF6EB22">
        <w:tblPrEx>
          <w:tblCellMar>
            <w:top w:w="0" w:type="dxa"/>
            <w:left w:w="108" w:type="dxa"/>
            <w:bottom w:w="0" w:type="dxa"/>
            <w:right w:w="108" w:type="dxa"/>
          </w:tblCellMar>
        </w:tblPrEx>
        <w:trPr>
          <w:trHeight w:val="285" w:hRule="atLeast"/>
        </w:trPr>
        <w:tc>
          <w:tcPr>
            <w:tcW w:w="186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8BF436F">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资格确认时间</w:t>
            </w:r>
          </w:p>
        </w:tc>
        <w:tc>
          <w:tcPr>
            <w:tcW w:w="1593"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C8EB26">
            <w:pPr>
              <w:widowControl/>
              <w:adjustRightInd w:val="0"/>
              <w:snapToGrid w:val="0"/>
              <w:jc w:val="center"/>
              <w:rPr>
                <w:rFonts w:ascii="仿宋" w:hAnsi="仿宋" w:eastAsia="仿宋" w:cs="宋体"/>
                <w:kern w:val="0"/>
                <w:sz w:val="22"/>
                <w:szCs w:val="22"/>
              </w:rPr>
            </w:pPr>
            <w:ins w:id="71" w:author="Summer" w:date="2026-09-06T22:53:00Z">
              <w:r>
                <w:rPr>
                  <w:rFonts w:ascii="仿宋" w:hAnsi="仿宋" w:eastAsia="仿宋" w:cs="宋体"/>
                  <w:kern w:val="0"/>
                  <w:sz w:val="22"/>
                  <w:szCs w:val="22"/>
                  <w:rPrChange w:id="72" w:author="Summer" w:date="2026-09-09T17:44:00Z">
                    <w:rPr>
                      <w:rFonts w:ascii="宋体" w:hAnsi="宋体" w:cs="宋体"/>
                      <w:kern w:val="0"/>
                      <w:sz w:val="24"/>
                    </w:rPr>
                  </w:rPrChange>
                </w:rPr>
                <w:t>2018.09</w:t>
              </w:r>
            </w:ins>
          </w:p>
        </w:tc>
        <w:tc>
          <w:tcPr>
            <w:tcW w:w="2035"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6C1C42">
            <w:pPr>
              <w:widowControl/>
              <w:adjustRightInd w:val="0"/>
              <w:snapToGrid w:val="0"/>
              <w:jc w:val="center"/>
              <w:rPr>
                <w:rFonts w:ascii="仿宋" w:hAnsi="仿宋" w:eastAsia="仿宋" w:cs="宋体"/>
                <w:kern w:val="0"/>
                <w:sz w:val="22"/>
                <w:szCs w:val="22"/>
              </w:rPr>
            </w:pPr>
          </w:p>
        </w:tc>
        <w:tc>
          <w:tcPr>
            <w:tcW w:w="2517" w:type="dxa"/>
            <w:gridSpan w:val="6"/>
            <w:vMerge w:val="continue"/>
            <w:tcBorders>
              <w:top w:val="single" w:color="auto" w:sz="4" w:space="0"/>
              <w:left w:val="single" w:color="auto" w:sz="4" w:space="0"/>
              <w:bottom w:val="single" w:color="auto" w:sz="4" w:space="0"/>
              <w:right w:val="single" w:color="auto" w:sz="4" w:space="0"/>
            </w:tcBorders>
            <w:vAlign w:val="center"/>
          </w:tcPr>
          <w:p w14:paraId="50D0DAD6">
            <w:pPr>
              <w:widowControl/>
              <w:adjustRightInd w:val="0"/>
              <w:snapToGrid w:val="0"/>
              <w:jc w:val="left"/>
              <w:rPr>
                <w:rFonts w:ascii="仿宋" w:hAnsi="仿宋" w:eastAsia="仿宋" w:cs="宋体"/>
                <w:kern w:val="0"/>
                <w:sz w:val="22"/>
                <w:szCs w:val="22"/>
              </w:rPr>
            </w:pPr>
          </w:p>
        </w:tc>
        <w:tc>
          <w:tcPr>
            <w:tcW w:w="1928" w:type="dxa"/>
            <w:gridSpan w:val="3"/>
            <w:vMerge w:val="continue"/>
            <w:tcBorders>
              <w:top w:val="single" w:color="auto" w:sz="4" w:space="0"/>
              <w:left w:val="single" w:color="auto" w:sz="4" w:space="0"/>
              <w:bottom w:val="single" w:color="auto" w:sz="4" w:space="0"/>
              <w:right w:val="single" w:color="auto" w:sz="4" w:space="0"/>
            </w:tcBorders>
            <w:vAlign w:val="center"/>
          </w:tcPr>
          <w:p w14:paraId="0AABE2BC">
            <w:pPr>
              <w:widowControl/>
              <w:adjustRightInd w:val="0"/>
              <w:snapToGrid w:val="0"/>
              <w:jc w:val="left"/>
              <w:rPr>
                <w:rFonts w:ascii="仿宋" w:hAnsi="仿宋" w:eastAsia="仿宋" w:cs="宋体"/>
                <w:kern w:val="0"/>
                <w:sz w:val="22"/>
                <w:szCs w:val="22"/>
              </w:rPr>
            </w:pPr>
          </w:p>
        </w:tc>
      </w:tr>
      <w:tr w14:paraId="098C2998">
        <w:tblPrEx>
          <w:tblCellMar>
            <w:top w:w="0" w:type="dxa"/>
            <w:left w:w="108" w:type="dxa"/>
            <w:bottom w:w="0" w:type="dxa"/>
            <w:right w:w="108" w:type="dxa"/>
          </w:tblCellMar>
        </w:tblPrEx>
        <w:trPr>
          <w:trHeight w:val="453" w:hRule="atLeast"/>
        </w:trPr>
        <w:tc>
          <w:tcPr>
            <w:tcW w:w="1866" w:type="dxa"/>
            <w:gridSpan w:val="2"/>
            <w:vMerge w:val="continue"/>
            <w:tcBorders>
              <w:top w:val="single" w:color="auto" w:sz="4" w:space="0"/>
              <w:left w:val="single" w:color="auto" w:sz="4" w:space="0"/>
              <w:bottom w:val="single" w:color="auto" w:sz="4" w:space="0"/>
              <w:right w:val="single" w:color="auto" w:sz="4" w:space="0"/>
            </w:tcBorders>
            <w:vAlign w:val="center"/>
          </w:tcPr>
          <w:p w14:paraId="52110F59">
            <w:pPr>
              <w:widowControl/>
              <w:adjustRightInd w:val="0"/>
              <w:snapToGrid w:val="0"/>
              <w:jc w:val="left"/>
              <w:rPr>
                <w:rFonts w:ascii="仿宋" w:hAnsi="仿宋" w:eastAsia="仿宋" w:cs="宋体"/>
                <w:kern w:val="0"/>
                <w:sz w:val="22"/>
                <w:szCs w:val="22"/>
              </w:rPr>
            </w:pPr>
          </w:p>
        </w:tc>
        <w:tc>
          <w:tcPr>
            <w:tcW w:w="1593" w:type="dxa"/>
            <w:gridSpan w:val="2"/>
            <w:vMerge w:val="continue"/>
            <w:tcBorders>
              <w:top w:val="single" w:color="auto" w:sz="4" w:space="0"/>
              <w:left w:val="single" w:color="auto" w:sz="4" w:space="0"/>
              <w:bottom w:val="single" w:color="auto" w:sz="4" w:space="0"/>
              <w:right w:val="single" w:color="auto" w:sz="4" w:space="0"/>
            </w:tcBorders>
            <w:vAlign w:val="center"/>
          </w:tcPr>
          <w:p w14:paraId="2A5D4DBB">
            <w:pPr>
              <w:widowControl/>
              <w:adjustRightInd w:val="0"/>
              <w:snapToGrid w:val="0"/>
              <w:jc w:val="center"/>
              <w:rPr>
                <w:rFonts w:ascii="仿宋" w:hAnsi="仿宋" w:eastAsia="仿宋" w:cs="宋体"/>
                <w:kern w:val="0"/>
                <w:sz w:val="22"/>
                <w:szCs w:val="22"/>
              </w:rPr>
            </w:pPr>
          </w:p>
        </w:tc>
        <w:tc>
          <w:tcPr>
            <w:tcW w:w="2035" w:type="dxa"/>
            <w:gridSpan w:val="2"/>
            <w:vMerge w:val="continue"/>
            <w:tcBorders>
              <w:top w:val="single" w:color="auto" w:sz="4" w:space="0"/>
              <w:left w:val="single" w:color="auto" w:sz="4" w:space="0"/>
              <w:bottom w:val="single" w:color="auto" w:sz="4" w:space="0"/>
              <w:right w:val="single" w:color="auto" w:sz="4" w:space="0"/>
            </w:tcBorders>
            <w:vAlign w:val="center"/>
          </w:tcPr>
          <w:p w14:paraId="4DD3CD8F">
            <w:pPr>
              <w:widowControl/>
              <w:adjustRightInd w:val="0"/>
              <w:snapToGrid w:val="0"/>
              <w:jc w:val="center"/>
              <w:rPr>
                <w:rFonts w:ascii="仿宋" w:hAnsi="仿宋" w:eastAsia="仿宋" w:cs="宋体"/>
                <w:kern w:val="0"/>
                <w:sz w:val="22"/>
                <w:szCs w:val="22"/>
              </w:rPr>
            </w:pPr>
          </w:p>
        </w:tc>
        <w:tc>
          <w:tcPr>
            <w:tcW w:w="2517" w:type="dxa"/>
            <w:gridSpan w:val="6"/>
            <w:vMerge w:val="restart"/>
            <w:tcBorders>
              <w:top w:val="single" w:color="auto" w:sz="4" w:space="0"/>
              <w:left w:val="single" w:color="auto" w:sz="4" w:space="0"/>
              <w:bottom w:val="single" w:color="000000" w:sz="4" w:space="0"/>
              <w:right w:val="nil"/>
            </w:tcBorders>
            <w:shd w:val="clear" w:color="auto" w:fill="auto"/>
            <w:vAlign w:val="center"/>
          </w:tcPr>
          <w:p w14:paraId="317D132A">
            <w:pPr>
              <w:widowControl/>
              <w:adjustRightInd w:val="0"/>
              <w:snapToGrid w:val="0"/>
              <w:spacing w:line="380" w:lineRule="exact"/>
              <w:jc w:val="center"/>
              <w:rPr>
                <w:rFonts w:ascii="仿宋" w:hAnsi="仿宋" w:eastAsia="仿宋" w:cs="宋体"/>
                <w:kern w:val="0"/>
                <w:sz w:val="22"/>
                <w:szCs w:val="22"/>
              </w:rPr>
            </w:pPr>
            <w:r>
              <w:rPr>
                <w:rFonts w:hint="eastAsia" w:ascii="仿宋" w:hAnsi="仿宋" w:eastAsia="仿宋" w:cs="宋体"/>
                <w:kern w:val="0"/>
                <w:sz w:val="22"/>
                <w:szCs w:val="22"/>
              </w:rPr>
              <w:t>正常晋升、直聘、</w:t>
            </w:r>
          </w:p>
          <w:p w14:paraId="4E751E65">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转评</w:t>
            </w:r>
            <w:r>
              <w:rPr>
                <w:rFonts w:ascii="仿宋" w:hAnsi="仿宋" w:eastAsia="仿宋" w:cs="宋体"/>
                <w:kern w:val="0"/>
                <w:sz w:val="22"/>
                <w:szCs w:val="22"/>
              </w:rPr>
              <w:t xml:space="preserve">        </w:t>
            </w:r>
          </w:p>
        </w:tc>
        <w:tc>
          <w:tcPr>
            <w:tcW w:w="1928"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0303383">
            <w:pPr>
              <w:widowControl/>
              <w:adjustRightInd w:val="0"/>
              <w:snapToGrid w:val="0"/>
              <w:jc w:val="center"/>
              <w:rPr>
                <w:rFonts w:ascii="仿宋" w:hAnsi="仿宋" w:eastAsia="仿宋" w:cs="宋体"/>
                <w:kern w:val="0"/>
                <w:sz w:val="22"/>
                <w:szCs w:val="22"/>
              </w:rPr>
            </w:pPr>
            <w:ins w:id="73" w:author="Summer" w:date="2026-09-06T22:53:00Z">
              <w:r>
                <w:rPr>
                  <w:rFonts w:hint="eastAsia" w:ascii="仿宋" w:hAnsi="仿宋" w:eastAsia="仿宋" w:cs="宋体"/>
                  <w:kern w:val="0"/>
                  <w:sz w:val="22"/>
                  <w:szCs w:val="22"/>
                </w:rPr>
                <w:t>正常晋升</w:t>
              </w:r>
            </w:ins>
          </w:p>
        </w:tc>
      </w:tr>
      <w:tr w14:paraId="5742B500">
        <w:tblPrEx>
          <w:tblCellMar>
            <w:top w:w="0" w:type="dxa"/>
            <w:left w:w="108" w:type="dxa"/>
            <w:bottom w:w="0" w:type="dxa"/>
            <w:right w:w="108" w:type="dxa"/>
          </w:tblCellMar>
        </w:tblPrEx>
        <w:trPr>
          <w:trHeight w:val="285" w:hRule="atLeast"/>
        </w:trPr>
        <w:tc>
          <w:tcPr>
            <w:tcW w:w="186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49DC1EC">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聘任时间</w:t>
            </w:r>
          </w:p>
        </w:tc>
        <w:tc>
          <w:tcPr>
            <w:tcW w:w="1593"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D9D11B">
            <w:pPr>
              <w:widowControl/>
              <w:adjustRightInd w:val="0"/>
              <w:snapToGrid w:val="0"/>
              <w:jc w:val="center"/>
              <w:rPr>
                <w:rFonts w:ascii="仿宋" w:hAnsi="仿宋" w:eastAsia="仿宋" w:cs="宋体"/>
                <w:kern w:val="0"/>
                <w:sz w:val="22"/>
                <w:szCs w:val="22"/>
              </w:rPr>
            </w:pPr>
            <w:ins w:id="74" w:author="Summer" w:date="2026-09-06T22:53:00Z">
              <w:r>
                <w:rPr>
                  <w:rFonts w:hint="eastAsia" w:ascii="仿宋" w:hAnsi="仿宋" w:eastAsia="仿宋" w:cs="宋体"/>
                  <w:kern w:val="0"/>
                  <w:sz w:val="22"/>
                  <w:szCs w:val="22"/>
                </w:rPr>
                <w:t>2018.09</w:t>
              </w:r>
            </w:ins>
          </w:p>
        </w:tc>
        <w:tc>
          <w:tcPr>
            <w:tcW w:w="2035"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96B80C">
            <w:pPr>
              <w:widowControl/>
              <w:adjustRightInd w:val="0"/>
              <w:snapToGrid w:val="0"/>
              <w:jc w:val="center"/>
              <w:rPr>
                <w:rFonts w:ascii="仿宋" w:hAnsi="仿宋" w:eastAsia="仿宋" w:cs="宋体"/>
                <w:kern w:val="0"/>
                <w:sz w:val="22"/>
                <w:szCs w:val="22"/>
              </w:rPr>
            </w:pPr>
          </w:p>
        </w:tc>
        <w:tc>
          <w:tcPr>
            <w:tcW w:w="2517" w:type="dxa"/>
            <w:gridSpan w:val="6"/>
            <w:vMerge w:val="continue"/>
            <w:tcBorders>
              <w:top w:val="single" w:color="auto" w:sz="4" w:space="0"/>
              <w:left w:val="single" w:color="auto" w:sz="4" w:space="0"/>
              <w:bottom w:val="single" w:color="000000" w:sz="4" w:space="0"/>
              <w:right w:val="nil"/>
            </w:tcBorders>
            <w:vAlign w:val="center"/>
          </w:tcPr>
          <w:p w14:paraId="1C53105A">
            <w:pPr>
              <w:widowControl/>
              <w:adjustRightInd w:val="0"/>
              <w:snapToGrid w:val="0"/>
              <w:jc w:val="left"/>
              <w:rPr>
                <w:rFonts w:ascii="仿宋" w:hAnsi="仿宋" w:eastAsia="仿宋" w:cs="宋体"/>
                <w:kern w:val="0"/>
                <w:sz w:val="22"/>
                <w:szCs w:val="22"/>
              </w:rPr>
            </w:pPr>
          </w:p>
        </w:tc>
        <w:tc>
          <w:tcPr>
            <w:tcW w:w="1928" w:type="dxa"/>
            <w:gridSpan w:val="3"/>
            <w:vMerge w:val="continue"/>
            <w:tcBorders>
              <w:top w:val="single" w:color="auto" w:sz="4" w:space="0"/>
              <w:left w:val="single" w:color="auto" w:sz="4" w:space="0"/>
              <w:bottom w:val="single" w:color="auto" w:sz="4" w:space="0"/>
              <w:right w:val="single" w:color="auto" w:sz="4" w:space="0"/>
            </w:tcBorders>
            <w:vAlign w:val="center"/>
          </w:tcPr>
          <w:p w14:paraId="7C350B42">
            <w:pPr>
              <w:widowControl/>
              <w:adjustRightInd w:val="0"/>
              <w:snapToGrid w:val="0"/>
              <w:jc w:val="left"/>
              <w:rPr>
                <w:rFonts w:ascii="仿宋" w:hAnsi="仿宋" w:eastAsia="仿宋" w:cs="宋体"/>
                <w:kern w:val="0"/>
                <w:sz w:val="22"/>
                <w:szCs w:val="22"/>
              </w:rPr>
            </w:pPr>
          </w:p>
        </w:tc>
      </w:tr>
      <w:tr w14:paraId="27065B68">
        <w:tblPrEx>
          <w:tblCellMar>
            <w:top w:w="0" w:type="dxa"/>
            <w:left w:w="108" w:type="dxa"/>
            <w:bottom w:w="0" w:type="dxa"/>
            <w:right w:w="108" w:type="dxa"/>
          </w:tblCellMar>
        </w:tblPrEx>
        <w:trPr>
          <w:trHeight w:val="472" w:hRule="atLeast"/>
        </w:trPr>
        <w:tc>
          <w:tcPr>
            <w:tcW w:w="1866" w:type="dxa"/>
            <w:gridSpan w:val="2"/>
            <w:vMerge w:val="continue"/>
            <w:tcBorders>
              <w:top w:val="single" w:color="auto" w:sz="4" w:space="0"/>
              <w:left w:val="single" w:color="auto" w:sz="4" w:space="0"/>
              <w:bottom w:val="single" w:color="auto" w:sz="4" w:space="0"/>
              <w:right w:val="single" w:color="auto" w:sz="4" w:space="0"/>
            </w:tcBorders>
            <w:vAlign w:val="center"/>
          </w:tcPr>
          <w:p w14:paraId="44A84984">
            <w:pPr>
              <w:widowControl/>
              <w:adjustRightInd w:val="0"/>
              <w:snapToGrid w:val="0"/>
              <w:jc w:val="left"/>
              <w:rPr>
                <w:rFonts w:ascii="仿宋" w:hAnsi="仿宋" w:eastAsia="仿宋" w:cs="宋体"/>
                <w:kern w:val="0"/>
                <w:sz w:val="22"/>
                <w:szCs w:val="22"/>
              </w:rPr>
            </w:pPr>
          </w:p>
        </w:tc>
        <w:tc>
          <w:tcPr>
            <w:tcW w:w="1593" w:type="dxa"/>
            <w:gridSpan w:val="2"/>
            <w:vMerge w:val="continue"/>
            <w:tcBorders>
              <w:top w:val="single" w:color="auto" w:sz="4" w:space="0"/>
              <w:left w:val="single" w:color="auto" w:sz="4" w:space="0"/>
              <w:bottom w:val="single" w:color="auto" w:sz="4" w:space="0"/>
              <w:right w:val="single" w:color="auto" w:sz="4" w:space="0"/>
            </w:tcBorders>
            <w:vAlign w:val="center"/>
          </w:tcPr>
          <w:p w14:paraId="21553119">
            <w:pPr>
              <w:widowControl/>
              <w:adjustRightInd w:val="0"/>
              <w:snapToGrid w:val="0"/>
              <w:jc w:val="left"/>
              <w:rPr>
                <w:rFonts w:ascii="仿宋" w:hAnsi="仿宋" w:eastAsia="仿宋" w:cs="宋体"/>
                <w:kern w:val="0"/>
                <w:sz w:val="22"/>
                <w:szCs w:val="22"/>
              </w:rPr>
            </w:pPr>
          </w:p>
        </w:tc>
        <w:tc>
          <w:tcPr>
            <w:tcW w:w="2035" w:type="dxa"/>
            <w:gridSpan w:val="2"/>
            <w:vMerge w:val="continue"/>
            <w:tcBorders>
              <w:top w:val="single" w:color="auto" w:sz="4" w:space="0"/>
              <w:left w:val="single" w:color="auto" w:sz="4" w:space="0"/>
              <w:bottom w:val="single" w:color="auto" w:sz="4" w:space="0"/>
              <w:right w:val="single" w:color="auto" w:sz="4" w:space="0"/>
            </w:tcBorders>
            <w:vAlign w:val="center"/>
          </w:tcPr>
          <w:p w14:paraId="1DFA2C75">
            <w:pPr>
              <w:widowControl/>
              <w:adjustRightInd w:val="0"/>
              <w:snapToGrid w:val="0"/>
              <w:jc w:val="left"/>
              <w:rPr>
                <w:rFonts w:ascii="仿宋" w:hAnsi="仿宋" w:eastAsia="仿宋" w:cs="宋体"/>
                <w:kern w:val="0"/>
                <w:sz w:val="22"/>
                <w:szCs w:val="22"/>
              </w:rPr>
            </w:pPr>
          </w:p>
        </w:tc>
        <w:tc>
          <w:tcPr>
            <w:tcW w:w="2517" w:type="dxa"/>
            <w:gridSpan w:val="6"/>
            <w:vMerge w:val="continue"/>
            <w:tcBorders>
              <w:top w:val="single" w:color="auto" w:sz="4" w:space="0"/>
              <w:left w:val="single" w:color="auto" w:sz="4" w:space="0"/>
              <w:bottom w:val="single" w:color="000000" w:sz="4" w:space="0"/>
              <w:right w:val="nil"/>
            </w:tcBorders>
            <w:vAlign w:val="center"/>
          </w:tcPr>
          <w:p w14:paraId="42C89704">
            <w:pPr>
              <w:widowControl/>
              <w:adjustRightInd w:val="0"/>
              <w:snapToGrid w:val="0"/>
              <w:jc w:val="left"/>
              <w:rPr>
                <w:rFonts w:ascii="仿宋" w:hAnsi="仿宋" w:eastAsia="仿宋" w:cs="宋体"/>
                <w:kern w:val="0"/>
                <w:sz w:val="22"/>
                <w:szCs w:val="22"/>
              </w:rPr>
            </w:pPr>
          </w:p>
        </w:tc>
        <w:tc>
          <w:tcPr>
            <w:tcW w:w="1928" w:type="dxa"/>
            <w:gridSpan w:val="3"/>
            <w:vMerge w:val="continue"/>
            <w:tcBorders>
              <w:top w:val="single" w:color="auto" w:sz="4" w:space="0"/>
              <w:left w:val="single" w:color="auto" w:sz="4" w:space="0"/>
              <w:bottom w:val="single" w:color="auto" w:sz="4" w:space="0"/>
              <w:right w:val="single" w:color="auto" w:sz="4" w:space="0"/>
            </w:tcBorders>
            <w:vAlign w:val="center"/>
          </w:tcPr>
          <w:p w14:paraId="12AF431A">
            <w:pPr>
              <w:widowControl/>
              <w:adjustRightInd w:val="0"/>
              <w:snapToGrid w:val="0"/>
              <w:jc w:val="left"/>
              <w:rPr>
                <w:rFonts w:ascii="仿宋" w:hAnsi="仿宋" w:eastAsia="仿宋" w:cs="宋体"/>
                <w:kern w:val="0"/>
                <w:sz w:val="22"/>
                <w:szCs w:val="22"/>
              </w:rPr>
            </w:pPr>
          </w:p>
        </w:tc>
      </w:tr>
      <w:tr w14:paraId="6CDCE496">
        <w:tblPrEx>
          <w:tblCellMar>
            <w:top w:w="0" w:type="dxa"/>
            <w:left w:w="108" w:type="dxa"/>
            <w:bottom w:w="0" w:type="dxa"/>
            <w:right w:w="108" w:type="dxa"/>
          </w:tblCellMar>
        </w:tblPrEx>
        <w:trPr>
          <w:trHeight w:val="757"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736218EF">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项目</w:t>
            </w:r>
          </w:p>
        </w:tc>
        <w:tc>
          <w:tcPr>
            <w:tcW w:w="1593" w:type="dxa"/>
            <w:gridSpan w:val="2"/>
            <w:tcBorders>
              <w:top w:val="single" w:color="auto" w:sz="4" w:space="0"/>
              <w:left w:val="nil"/>
              <w:bottom w:val="single" w:color="auto" w:sz="4" w:space="0"/>
              <w:right w:val="single" w:color="auto" w:sz="4" w:space="0"/>
            </w:tcBorders>
            <w:shd w:val="clear" w:color="auto" w:fill="auto"/>
            <w:noWrap/>
            <w:vAlign w:val="center"/>
          </w:tcPr>
          <w:p w14:paraId="5C13946A">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毕业学校</w:t>
            </w:r>
          </w:p>
        </w:tc>
        <w:tc>
          <w:tcPr>
            <w:tcW w:w="2035" w:type="dxa"/>
            <w:gridSpan w:val="2"/>
            <w:tcBorders>
              <w:top w:val="single" w:color="auto" w:sz="4" w:space="0"/>
              <w:left w:val="nil"/>
              <w:bottom w:val="single" w:color="auto" w:sz="4" w:space="0"/>
              <w:right w:val="single" w:color="auto" w:sz="4" w:space="0"/>
            </w:tcBorders>
            <w:shd w:val="clear" w:color="auto" w:fill="auto"/>
            <w:noWrap/>
            <w:vAlign w:val="center"/>
          </w:tcPr>
          <w:p w14:paraId="364EB119">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专业</w:t>
            </w:r>
          </w:p>
        </w:tc>
        <w:tc>
          <w:tcPr>
            <w:tcW w:w="1086" w:type="dxa"/>
            <w:gridSpan w:val="3"/>
            <w:tcBorders>
              <w:top w:val="nil"/>
              <w:left w:val="nil"/>
              <w:bottom w:val="single" w:color="auto" w:sz="4" w:space="0"/>
              <w:right w:val="single" w:color="auto" w:sz="4" w:space="0"/>
            </w:tcBorders>
            <w:shd w:val="clear" w:color="auto" w:fill="auto"/>
            <w:vAlign w:val="center"/>
          </w:tcPr>
          <w:p w14:paraId="649774A9">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毕业    时间</w:t>
            </w:r>
          </w:p>
        </w:tc>
        <w:tc>
          <w:tcPr>
            <w:tcW w:w="677" w:type="dxa"/>
            <w:tcBorders>
              <w:top w:val="nil"/>
              <w:left w:val="nil"/>
              <w:bottom w:val="single" w:color="auto" w:sz="4" w:space="0"/>
              <w:right w:val="single" w:color="auto" w:sz="4" w:space="0"/>
            </w:tcBorders>
            <w:shd w:val="clear" w:color="auto" w:fill="auto"/>
            <w:vAlign w:val="center"/>
          </w:tcPr>
          <w:p w14:paraId="38CDAFCE">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学制</w:t>
            </w:r>
          </w:p>
        </w:tc>
        <w:tc>
          <w:tcPr>
            <w:tcW w:w="754" w:type="dxa"/>
            <w:gridSpan w:val="2"/>
            <w:tcBorders>
              <w:top w:val="nil"/>
              <w:left w:val="nil"/>
              <w:bottom w:val="single" w:color="auto" w:sz="4" w:space="0"/>
              <w:right w:val="single" w:color="auto" w:sz="4" w:space="0"/>
            </w:tcBorders>
            <w:shd w:val="clear" w:color="auto" w:fill="auto"/>
            <w:vAlign w:val="center"/>
          </w:tcPr>
          <w:p w14:paraId="1D800589">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学历</w:t>
            </w:r>
          </w:p>
        </w:tc>
        <w:tc>
          <w:tcPr>
            <w:tcW w:w="725" w:type="dxa"/>
            <w:gridSpan w:val="2"/>
            <w:tcBorders>
              <w:top w:val="nil"/>
              <w:left w:val="nil"/>
              <w:bottom w:val="single" w:color="auto" w:sz="4" w:space="0"/>
              <w:right w:val="single" w:color="auto" w:sz="4" w:space="0"/>
            </w:tcBorders>
            <w:shd w:val="clear" w:color="auto" w:fill="auto"/>
            <w:noWrap/>
            <w:vAlign w:val="center"/>
          </w:tcPr>
          <w:p w14:paraId="4B57F09E">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学位</w:t>
            </w:r>
          </w:p>
        </w:tc>
        <w:tc>
          <w:tcPr>
            <w:tcW w:w="1203" w:type="dxa"/>
            <w:tcBorders>
              <w:top w:val="nil"/>
              <w:left w:val="nil"/>
              <w:bottom w:val="single" w:color="auto" w:sz="4" w:space="0"/>
              <w:right w:val="single" w:color="auto" w:sz="4" w:space="0"/>
            </w:tcBorders>
            <w:shd w:val="clear" w:color="auto" w:fill="auto"/>
            <w:vAlign w:val="center"/>
          </w:tcPr>
          <w:p w14:paraId="68C7290D">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教育类别</w:t>
            </w:r>
          </w:p>
        </w:tc>
      </w:tr>
      <w:tr w14:paraId="185F423C">
        <w:tblPrEx>
          <w:tblCellMar>
            <w:top w:w="0" w:type="dxa"/>
            <w:left w:w="108" w:type="dxa"/>
            <w:bottom w:w="0" w:type="dxa"/>
            <w:right w:w="108" w:type="dxa"/>
          </w:tblCellMar>
        </w:tblPrEx>
        <w:trPr>
          <w:trHeight w:val="853"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4B373D3C">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第一学历</w:t>
            </w:r>
          </w:p>
        </w:tc>
        <w:tc>
          <w:tcPr>
            <w:tcW w:w="15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7ABDC13">
            <w:pPr>
              <w:widowControl/>
              <w:adjustRightInd w:val="0"/>
              <w:snapToGrid w:val="0"/>
              <w:jc w:val="center"/>
              <w:rPr>
                <w:ins w:id="75" w:author="Summer" w:date="2026-09-06T22:54:00Z"/>
                <w:rFonts w:ascii="仿宋" w:hAnsi="仿宋" w:eastAsia="仿宋" w:cs="宋体"/>
                <w:kern w:val="0"/>
                <w:sz w:val="22"/>
                <w:szCs w:val="22"/>
                <w:rPrChange w:id="76" w:author="Summer" w:date="2026-09-06T22:56:00Z">
                  <w:rPr>
                    <w:ins w:id="77" w:author="Summer" w:date="2026-09-06T22:54:00Z"/>
                    <w:rFonts w:ascii="宋体" w:hAnsi="宋体" w:cs="宋体"/>
                    <w:kern w:val="0"/>
                    <w:sz w:val="24"/>
                  </w:rPr>
                </w:rPrChange>
              </w:rPr>
            </w:pPr>
            <w:ins w:id="78" w:author="Summer" w:date="2026-09-06T22:54:00Z">
              <w:r>
                <w:rPr>
                  <w:rFonts w:hint="eastAsia" w:ascii="仿宋" w:hAnsi="仿宋" w:eastAsia="仿宋" w:cs="宋体"/>
                  <w:kern w:val="0"/>
                  <w:sz w:val="22"/>
                  <w:szCs w:val="22"/>
                  <w:rPrChange w:id="79" w:author="Summer" w:date="2026-09-06T22:56:00Z">
                    <w:rPr>
                      <w:rFonts w:hint="eastAsia" w:ascii="宋体" w:hAnsi="宋体" w:cs="宋体"/>
                      <w:kern w:val="0"/>
                      <w:sz w:val="24"/>
                    </w:rPr>
                  </w:rPrChange>
                </w:rPr>
                <w:t>福建师范大学</w:t>
              </w:r>
            </w:ins>
          </w:p>
        </w:tc>
        <w:tc>
          <w:tcPr>
            <w:tcW w:w="203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CC804C">
            <w:pPr>
              <w:widowControl/>
              <w:adjustRightInd w:val="0"/>
              <w:snapToGrid w:val="0"/>
              <w:jc w:val="center"/>
              <w:rPr>
                <w:ins w:id="80" w:author="Summer" w:date="2026-09-06T22:54:00Z"/>
                <w:rFonts w:ascii="仿宋" w:hAnsi="仿宋" w:eastAsia="仿宋" w:cs="宋体"/>
                <w:kern w:val="0"/>
                <w:sz w:val="22"/>
                <w:szCs w:val="22"/>
                <w:rPrChange w:id="81" w:author="Summer" w:date="2026-09-06T22:56:00Z">
                  <w:rPr>
                    <w:ins w:id="82" w:author="Summer" w:date="2026-09-06T22:54:00Z"/>
                    <w:rFonts w:ascii="宋体" w:hAnsi="宋体" w:cs="宋体"/>
                    <w:kern w:val="0"/>
                    <w:sz w:val="24"/>
                  </w:rPr>
                </w:rPrChange>
              </w:rPr>
            </w:pPr>
            <w:ins w:id="83" w:author="Summer" w:date="2026-09-06T22:54:00Z">
              <w:r>
                <w:rPr>
                  <w:rFonts w:hint="eastAsia" w:ascii="仿宋" w:hAnsi="仿宋" w:eastAsia="仿宋" w:cs="宋体"/>
                  <w:kern w:val="0"/>
                  <w:sz w:val="22"/>
                  <w:szCs w:val="22"/>
                  <w:rPrChange w:id="84" w:author="Summer" w:date="2026-09-06T22:56:00Z">
                    <w:rPr>
                      <w:rFonts w:hint="eastAsia" w:ascii="宋体" w:hAnsi="宋体" w:cs="宋体"/>
                      <w:kern w:val="0"/>
                      <w:sz w:val="24"/>
                    </w:rPr>
                  </w:rPrChange>
                </w:rPr>
                <w:t>思想政治教育（师范）</w:t>
              </w:r>
            </w:ins>
          </w:p>
        </w:tc>
        <w:tc>
          <w:tcPr>
            <w:tcW w:w="1086" w:type="dxa"/>
            <w:gridSpan w:val="3"/>
            <w:tcBorders>
              <w:top w:val="nil"/>
              <w:left w:val="single" w:color="auto" w:sz="4" w:space="0"/>
              <w:bottom w:val="single" w:color="auto" w:sz="4" w:space="0"/>
              <w:right w:val="single" w:color="auto" w:sz="4" w:space="0"/>
            </w:tcBorders>
            <w:shd w:val="clear" w:color="auto" w:fill="auto"/>
            <w:noWrap/>
            <w:vAlign w:val="center"/>
          </w:tcPr>
          <w:p w14:paraId="4868DBD0">
            <w:pPr>
              <w:widowControl/>
              <w:adjustRightInd w:val="0"/>
              <w:snapToGrid w:val="0"/>
              <w:jc w:val="center"/>
              <w:rPr>
                <w:ins w:id="86" w:author="Summer" w:date="2026-09-06T22:54:00Z"/>
                <w:rFonts w:ascii="仿宋" w:hAnsi="仿宋" w:eastAsia="仿宋" w:cs="宋体"/>
                <w:kern w:val="0"/>
                <w:sz w:val="22"/>
                <w:szCs w:val="22"/>
                <w:rPrChange w:id="87" w:author="Summer" w:date="2026-09-06T22:56:00Z">
                  <w:rPr>
                    <w:ins w:id="88" w:author="Summer" w:date="2026-09-06T22:54:00Z"/>
                    <w:rFonts w:ascii="宋体" w:hAnsi="宋体" w:cs="宋体"/>
                    <w:kern w:val="0"/>
                    <w:sz w:val="24"/>
                  </w:rPr>
                </w:rPrChange>
              </w:rPr>
              <w:pPrChange w:id="85" w:author="Summer" w:date="2026-09-06T22:55:00Z">
                <w:pPr>
                  <w:widowControl/>
                  <w:adjustRightInd w:val="0"/>
                  <w:snapToGrid w:val="0"/>
                </w:pPr>
              </w:pPrChange>
            </w:pPr>
            <w:ins w:id="89" w:author="Summer" w:date="2026-09-06T22:54:00Z">
              <w:r>
                <w:rPr>
                  <w:rFonts w:hint="eastAsia" w:ascii="仿宋" w:hAnsi="仿宋" w:eastAsia="仿宋" w:cs="宋体"/>
                  <w:kern w:val="0"/>
                  <w:sz w:val="22"/>
                  <w:szCs w:val="22"/>
                  <w:rPrChange w:id="90" w:author="Summer" w:date="2026-09-06T22:56:00Z">
                    <w:rPr>
                      <w:rFonts w:hint="eastAsia" w:ascii="宋体" w:hAnsi="宋体" w:cs="宋体"/>
                      <w:kern w:val="0"/>
                      <w:sz w:val="24"/>
                    </w:rPr>
                  </w:rPrChange>
                </w:rPr>
                <w:t>　</w:t>
              </w:r>
            </w:ins>
            <w:ins w:id="91" w:author="Summer" w:date="2026-09-06T22:54:00Z">
              <w:r>
                <w:rPr>
                  <w:rFonts w:ascii="仿宋" w:hAnsi="仿宋" w:eastAsia="仿宋" w:cs="宋体"/>
                  <w:kern w:val="0"/>
                  <w:sz w:val="22"/>
                  <w:szCs w:val="22"/>
                  <w:rPrChange w:id="92" w:author="Summer" w:date="2026-09-06T22:56:00Z">
                    <w:rPr>
                      <w:rFonts w:ascii="宋体" w:hAnsi="宋体" w:cs="宋体"/>
                      <w:kern w:val="0"/>
                      <w:sz w:val="24"/>
                    </w:rPr>
                  </w:rPrChange>
                </w:rPr>
                <w:t>2008.0</w:t>
              </w:r>
            </w:ins>
            <w:ins w:id="93" w:author="Summer" w:date="2026-09-14T19:51:00Z">
              <w:r>
                <w:rPr>
                  <w:rFonts w:hint="eastAsia" w:ascii="仿宋" w:hAnsi="仿宋" w:eastAsia="仿宋" w:cs="宋体"/>
                  <w:kern w:val="0"/>
                  <w:sz w:val="22"/>
                  <w:szCs w:val="22"/>
                </w:rPr>
                <w:t>7</w:t>
              </w:r>
            </w:ins>
          </w:p>
        </w:tc>
        <w:tc>
          <w:tcPr>
            <w:tcW w:w="677" w:type="dxa"/>
            <w:tcBorders>
              <w:top w:val="nil"/>
              <w:left w:val="single" w:color="auto" w:sz="4" w:space="0"/>
              <w:bottom w:val="single" w:color="auto" w:sz="4" w:space="0"/>
              <w:right w:val="single" w:color="auto" w:sz="4" w:space="0"/>
            </w:tcBorders>
            <w:shd w:val="clear" w:color="auto" w:fill="auto"/>
            <w:noWrap/>
            <w:vAlign w:val="center"/>
          </w:tcPr>
          <w:p w14:paraId="18DC4DFE">
            <w:pPr>
              <w:widowControl/>
              <w:adjustRightInd w:val="0"/>
              <w:snapToGrid w:val="0"/>
              <w:jc w:val="center"/>
              <w:rPr>
                <w:ins w:id="95" w:author="Summer" w:date="2026-09-06T22:54:00Z"/>
                <w:rFonts w:ascii="仿宋" w:hAnsi="仿宋" w:eastAsia="仿宋" w:cs="宋体"/>
                <w:kern w:val="0"/>
                <w:sz w:val="22"/>
                <w:szCs w:val="22"/>
                <w:rPrChange w:id="96" w:author="Summer" w:date="2026-09-06T22:56:00Z">
                  <w:rPr>
                    <w:ins w:id="97" w:author="Summer" w:date="2026-09-06T22:54:00Z"/>
                    <w:rFonts w:ascii="宋体" w:hAnsi="宋体" w:cs="宋体"/>
                    <w:kern w:val="0"/>
                    <w:sz w:val="24"/>
                  </w:rPr>
                </w:rPrChange>
              </w:rPr>
              <w:pPrChange w:id="94" w:author="Summer" w:date="2026-09-06T22:55:00Z">
                <w:pPr>
                  <w:widowControl/>
                  <w:adjustRightInd w:val="0"/>
                  <w:snapToGrid w:val="0"/>
                </w:pPr>
              </w:pPrChange>
            </w:pPr>
            <w:ins w:id="98" w:author="Summer" w:date="2026-09-06T22:54:00Z">
              <w:r>
                <w:rPr>
                  <w:rFonts w:hint="eastAsia" w:ascii="仿宋" w:hAnsi="仿宋" w:eastAsia="仿宋" w:cs="宋体"/>
                  <w:kern w:val="0"/>
                  <w:sz w:val="22"/>
                  <w:szCs w:val="22"/>
                  <w:rPrChange w:id="99" w:author="Summer" w:date="2026-09-06T22:56:00Z">
                    <w:rPr>
                      <w:rFonts w:hint="eastAsia" w:ascii="宋体" w:hAnsi="宋体" w:cs="宋体"/>
                      <w:kern w:val="0"/>
                      <w:sz w:val="24"/>
                    </w:rPr>
                  </w:rPrChange>
                </w:rPr>
                <w:t>四年</w:t>
              </w:r>
            </w:ins>
          </w:p>
        </w:tc>
        <w:tc>
          <w:tcPr>
            <w:tcW w:w="754" w:type="dxa"/>
            <w:gridSpan w:val="2"/>
            <w:tcBorders>
              <w:top w:val="nil"/>
              <w:left w:val="single" w:color="auto" w:sz="4" w:space="0"/>
              <w:bottom w:val="single" w:color="auto" w:sz="4" w:space="0"/>
              <w:right w:val="single" w:color="auto" w:sz="4" w:space="0"/>
            </w:tcBorders>
            <w:shd w:val="clear" w:color="auto" w:fill="auto"/>
            <w:noWrap/>
            <w:vAlign w:val="center"/>
          </w:tcPr>
          <w:p w14:paraId="3FB8493E">
            <w:pPr>
              <w:widowControl/>
              <w:adjustRightInd w:val="0"/>
              <w:snapToGrid w:val="0"/>
              <w:jc w:val="center"/>
              <w:rPr>
                <w:ins w:id="100" w:author="Summer" w:date="2026-09-06T22:54:00Z"/>
                <w:rFonts w:ascii="仿宋" w:hAnsi="仿宋" w:eastAsia="仿宋" w:cs="宋体"/>
                <w:kern w:val="0"/>
                <w:sz w:val="22"/>
                <w:szCs w:val="22"/>
                <w:rPrChange w:id="101" w:author="Summer" w:date="2026-09-06T22:56:00Z">
                  <w:rPr>
                    <w:ins w:id="102" w:author="Summer" w:date="2026-09-06T22:54:00Z"/>
                    <w:rFonts w:ascii="宋体" w:hAnsi="宋体" w:cs="宋体"/>
                    <w:kern w:val="0"/>
                    <w:sz w:val="24"/>
                  </w:rPr>
                </w:rPrChange>
              </w:rPr>
            </w:pPr>
            <w:ins w:id="103" w:author="Summer" w:date="2026-09-06T22:54:00Z">
              <w:r>
                <w:rPr>
                  <w:rFonts w:hint="eastAsia" w:ascii="仿宋" w:hAnsi="仿宋" w:eastAsia="仿宋" w:cs="宋体"/>
                  <w:kern w:val="0"/>
                  <w:sz w:val="22"/>
                  <w:szCs w:val="22"/>
                  <w:rPrChange w:id="104" w:author="Summer" w:date="2026-09-06T22:56:00Z">
                    <w:rPr>
                      <w:rFonts w:hint="eastAsia" w:ascii="宋体" w:hAnsi="宋体" w:cs="宋体"/>
                      <w:kern w:val="0"/>
                      <w:sz w:val="24"/>
                    </w:rPr>
                  </w:rPrChange>
                </w:rPr>
                <w:t>本科</w:t>
              </w:r>
            </w:ins>
          </w:p>
        </w:tc>
        <w:tc>
          <w:tcPr>
            <w:tcW w:w="725" w:type="dxa"/>
            <w:gridSpan w:val="2"/>
            <w:tcBorders>
              <w:top w:val="nil"/>
              <w:left w:val="single" w:color="auto" w:sz="4" w:space="0"/>
              <w:bottom w:val="single" w:color="auto" w:sz="4" w:space="0"/>
              <w:right w:val="single" w:color="auto" w:sz="4" w:space="0"/>
            </w:tcBorders>
            <w:shd w:val="clear" w:color="auto" w:fill="auto"/>
            <w:noWrap/>
            <w:vAlign w:val="center"/>
          </w:tcPr>
          <w:p w14:paraId="58B493FA">
            <w:pPr>
              <w:widowControl/>
              <w:adjustRightInd w:val="0"/>
              <w:snapToGrid w:val="0"/>
              <w:jc w:val="center"/>
              <w:rPr>
                <w:ins w:id="106" w:author="Summer" w:date="2026-09-06T22:54:00Z"/>
                <w:rFonts w:ascii="仿宋" w:hAnsi="仿宋" w:eastAsia="仿宋" w:cs="宋体"/>
                <w:kern w:val="0"/>
                <w:sz w:val="22"/>
                <w:szCs w:val="22"/>
                <w:rPrChange w:id="107" w:author="Summer" w:date="2026-09-06T22:56:00Z">
                  <w:rPr>
                    <w:ins w:id="108" w:author="Summer" w:date="2026-09-06T22:54:00Z"/>
                    <w:rFonts w:ascii="宋体" w:hAnsi="宋体" w:cs="宋体"/>
                    <w:kern w:val="0"/>
                    <w:sz w:val="24"/>
                  </w:rPr>
                </w:rPrChange>
              </w:rPr>
              <w:pPrChange w:id="105" w:author="Summer" w:date="2026-09-06T22:55:00Z">
                <w:pPr>
                  <w:widowControl/>
                  <w:adjustRightInd w:val="0"/>
                  <w:snapToGrid w:val="0"/>
                </w:pPr>
              </w:pPrChange>
            </w:pPr>
            <w:ins w:id="109" w:author="Summer" w:date="2026-09-06T22:54:00Z">
              <w:r>
                <w:rPr>
                  <w:rFonts w:hint="eastAsia" w:ascii="仿宋" w:hAnsi="仿宋" w:eastAsia="仿宋" w:cs="宋体"/>
                  <w:kern w:val="0"/>
                  <w:sz w:val="22"/>
                  <w:szCs w:val="22"/>
                  <w:rPrChange w:id="110" w:author="Summer" w:date="2026-09-06T22:56:00Z">
                    <w:rPr>
                      <w:rFonts w:hint="eastAsia" w:ascii="宋体" w:hAnsi="宋体" w:cs="宋体"/>
                      <w:kern w:val="0"/>
                      <w:sz w:val="24"/>
                    </w:rPr>
                  </w:rPrChange>
                </w:rPr>
                <w:t>学士</w:t>
              </w:r>
            </w:ins>
          </w:p>
        </w:tc>
        <w:tc>
          <w:tcPr>
            <w:tcW w:w="1203" w:type="dxa"/>
            <w:tcBorders>
              <w:top w:val="nil"/>
              <w:left w:val="single" w:color="auto" w:sz="4" w:space="0"/>
              <w:bottom w:val="single" w:color="auto" w:sz="4" w:space="0"/>
              <w:right w:val="single" w:color="auto" w:sz="4" w:space="0"/>
            </w:tcBorders>
            <w:shd w:val="clear" w:color="auto" w:fill="auto"/>
            <w:noWrap/>
            <w:vAlign w:val="center"/>
          </w:tcPr>
          <w:p w14:paraId="4DB10E1A">
            <w:pPr>
              <w:widowControl/>
              <w:adjustRightInd w:val="0"/>
              <w:snapToGrid w:val="0"/>
              <w:jc w:val="center"/>
              <w:rPr>
                <w:rFonts w:ascii="仿宋" w:hAnsi="仿宋" w:eastAsia="仿宋" w:cs="宋体"/>
                <w:color w:val="auto"/>
                <w:kern w:val="0"/>
                <w:sz w:val="22"/>
                <w:szCs w:val="22"/>
                <w:rPrChange w:id="111" w:author="Summer" w:date="2026-09-06T22:56:00Z">
                  <w:rPr>
                    <w:rFonts w:ascii="仿宋" w:hAnsi="仿宋" w:eastAsia="仿宋" w:cs="宋体"/>
                    <w:color w:val="FF0000"/>
                    <w:kern w:val="0"/>
                    <w:sz w:val="22"/>
                    <w:szCs w:val="22"/>
                  </w:rPr>
                </w:rPrChange>
              </w:rPr>
            </w:pPr>
            <w:del w:id="112" w:author="Summer" w:date="2026-09-06T22:55:00Z">
              <w:r>
                <w:rPr>
                  <w:rFonts w:ascii="仿宋" w:hAnsi="仿宋" w:eastAsia="仿宋" w:cs="宋体"/>
                  <w:color w:val="auto"/>
                  <w:kern w:val="0"/>
                  <w:sz w:val="22"/>
                  <w:szCs w:val="22"/>
                  <w:rPrChange w:id="113" w:author="Summer" w:date="2026-09-06T22:56:00Z">
                    <w:rPr>
                      <w:rFonts w:ascii="仿宋" w:hAnsi="仿宋" w:eastAsia="仿宋" w:cs="宋体"/>
                      <w:color w:val="FF0000"/>
                      <w:kern w:val="0"/>
                      <w:sz w:val="22"/>
                      <w:szCs w:val="22"/>
                    </w:rPr>
                  </w:rPrChange>
                </w:rPr>
                <w:delText>(</w:delText>
              </w:r>
            </w:del>
            <w:del w:id="114" w:author="Summer" w:date="2026-09-06T22:55:00Z">
              <w:r>
                <w:rPr>
                  <w:rFonts w:ascii="仿宋" w:hAnsi="仿宋" w:eastAsia="仿宋" w:cs="宋体"/>
                  <w:color w:val="auto"/>
                  <w:kern w:val="0"/>
                  <w:sz w:val="22"/>
                  <w:szCs w:val="22"/>
                  <w:rPrChange w:id="115" w:author="Summer" w:date="2026-09-06T22:56:00Z">
                    <w:rPr>
                      <w:rFonts w:ascii="仿宋" w:hAnsi="仿宋" w:eastAsia="仿宋" w:cs="宋体"/>
                      <w:color w:val="FF0000"/>
                      <w:kern w:val="0"/>
                      <w:sz w:val="22"/>
                      <w:szCs w:val="22"/>
                    </w:rPr>
                  </w:rPrChange>
                </w:rPr>
                <w:delText>说明</w:delText>
              </w:r>
            </w:del>
            <w:del w:id="116" w:author="Summer" w:date="2026-09-06T22:55:00Z">
              <w:r>
                <w:rPr>
                  <w:rFonts w:ascii="仿宋" w:hAnsi="仿宋" w:eastAsia="仿宋" w:cs="宋体"/>
                  <w:color w:val="auto"/>
                  <w:kern w:val="0"/>
                  <w:sz w:val="22"/>
                  <w:szCs w:val="22"/>
                  <w:rPrChange w:id="117" w:author="Summer" w:date="2026-09-06T22:56:00Z">
                    <w:rPr>
                      <w:rFonts w:ascii="仿宋" w:hAnsi="仿宋" w:eastAsia="仿宋" w:cs="宋体"/>
                      <w:color w:val="FF0000"/>
                      <w:kern w:val="0"/>
                      <w:sz w:val="22"/>
                      <w:szCs w:val="22"/>
                    </w:rPr>
                  </w:rPrChange>
                </w:rPr>
                <w:delText>6)</w:delText>
              </w:r>
            </w:del>
            <w:ins w:id="118" w:author="Summer" w:date="2026-09-06T22:55:00Z">
              <w:r>
                <w:rPr>
                  <w:rFonts w:hint="eastAsia" w:ascii="仿宋" w:hAnsi="仿宋" w:eastAsia="仿宋" w:cs="宋体"/>
                  <w:color w:val="auto"/>
                  <w:kern w:val="0"/>
                  <w:sz w:val="22"/>
                  <w:szCs w:val="22"/>
                  <w:rPrChange w:id="119" w:author="Summer" w:date="2026-09-06T22:56:00Z">
                    <w:rPr>
                      <w:rFonts w:hint="eastAsia" w:ascii="仿宋" w:hAnsi="仿宋" w:eastAsia="仿宋" w:cs="宋体"/>
                      <w:color w:val="FF0000"/>
                      <w:kern w:val="0"/>
                      <w:sz w:val="22"/>
                      <w:szCs w:val="22"/>
                    </w:rPr>
                  </w:rPrChange>
                </w:rPr>
                <w:t>普通教育</w:t>
              </w:r>
            </w:ins>
          </w:p>
        </w:tc>
      </w:tr>
      <w:tr w14:paraId="5D9038AF">
        <w:tblPrEx>
          <w:tblCellMar>
            <w:top w:w="0" w:type="dxa"/>
            <w:left w:w="108" w:type="dxa"/>
            <w:bottom w:w="0" w:type="dxa"/>
            <w:right w:w="108" w:type="dxa"/>
          </w:tblCellMar>
        </w:tblPrEx>
        <w:trPr>
          <w:trHeight w:val="861"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6938D03C">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最高学历</w:t>
            </w:r>
          </w:p>
        </w:tc>
        <w:tc>
          <w:tcPr>
            <w:tcW w:w="15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BB6407">
            <w:pPr>
              <w:widowControl/>
              <w:adjustRightInd w:val="0"/>
              <w:snapToGrid w:val="0"/>
              <w:jc w:val="center"/>
              <w:rPr>
                <w:ins w:id="120" w:author="Summer" w:date="2026-09-06T22:55:00Z"/>
                <w:rFonts w:ascii="仿宋" w:hAnsi="仿宋" w:eastAsia="仿宋" w:cs="宋体"/>
                <w:kern w:val="0"/>
                <w:sz w:val="22"/>
                <w:szCs w:val="22"/>
                <w:rPrChange w:id="121" w:author="Summer" w:date="2026-09-06T22:56:00Z">
                  <w:rPr>
                    <w:ins w:id="122" w:author="Summer" w:date="2026-09-06T22:55:00Z"/>
                    <w:rFonts w:ascii="宋体" w:hAnsi="宋体" w:cs="宋体"/>
                    <w:kern w:val="0"/>
                    <w:sz w:val="24"/>
                  </w:rPr>
                </w:rPrChange>
              </w:rPr>
            </w:pPr>
            <w:ins w:id="123" w:author="Summer" w:date="2026-09-06T22:55:00Z">
              <w:r>
                <w:rPr>
                  <w:rFonts w:hint="eastAsia" w:ascii="仿宋" w:hAnsi="仿宋" w:eastAsia="仿宋" w:cs="宋体"/>
                  <w:kern w:val="0"/>
                  <w:sz w:val="22"/>
                  <w:szCs w:val="22"/>
                  <w:rPrChange w:id="124" w:author="Summer" w:date="2026-09-06T22:56:00Z">
                    <w:rPr>
                      <w:rFonts w:hint="eastAsia" w:ascii="宋体" w:hAnsi="宋体" w:cs="宋体"/>
                      <w:kern w:val="0"/>
                      <w:sz w:val="24"/>
                    </w:rPr>
                  </w:rPrChange>
                </w:rPr>
                <w:t>福建师范大学</w:t>
              </w:r>
            </w:ins>
          </w:p>
        </w:tc>
        <w:tc>
          <w:tcPr>
            <w:tcW w:w="203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008363C">
            <w:pPr>
              <w:widowControl/>
              <w:adjustRightInd w:val="0"/>
              <w:snapToGrid w:val="0"/>
              <w:jc w:val="center"/>
              <w:rPr>
                <w:ins w:id="125" w:author="Summer" w:date="2026-09-06T22:55:00Z"/>
                <w:rFonts w:ascii="仿宋" w:hAnsi="仿宋" w:eastAsia="仿宋" w:cs="宋体"/>
                <w:kern w:val="0"/>
                <w:sz w:val="22"/>
                <w:szCs w:val="22"/>
                <w:rPrChange w:id="126" w:author="Summer" w:date="2026-09-06T22:56:00Z">
                  <w:rPr>
                    <w:ins w:id="127" w:author="Summer" w:date="2026-09-06T22:55:00Z"/>
                    <w:rFonts w:ascii="宋体" w:hAnsi="宋体" w:cs="宋体"/>
                    <w:kern w:val="0"/>
                    <w:sz w:val="24"/>
                  </w:rPr>
                </w:rPrChange>
              </w:rPr>
            </w:pPr>
            <w:ins w:id="128" w:author="Summer" w:date="2026-09-06T22:55:00Z">
              <w:r>
                <w:rPr>
                  <w:rFonts w:hint="eastAsia" w:ascii="仿宋" w:hAnsi="仿宋" w:eastAsia="仿宋" w:cs="宋体"/>
                  <w:kern w:val="0"/>
                  <w:sz w:val="22"/>
                  <w:szCs w:val="22"/>
                  <w:rPrChange w:id="129" w:author="Summer" w:date="2026-09-06T22:56:00Z">
                    <w:rPr>
                      <w:rFonts w:hint="eastAsia" w:ascii="宋体" w:hAnsi="宋体" w:cs="宋体"/>
                      <w:kern w:val="0"/>
                      <w:sz w:val="24"/>
                    </w:rPr>
                  </w:rPrChange>
                </w:rPr>
                <w:t>马克思主义</w:t>
              </w:r>
            </w:ins>
          </w:p>
          <w:p w14:paraId="157EBC51">
            <w:pPr>
              <w:widowControl/>
              <w:adjustRightInd w:val="0"/>
              <w:snapToGrid w:val="0"/>
              <w:jc w:val="center"/>
              <w:rPr>
                <w:ins w:id="130" w:author="Summer" w:date="2026-09-06T22:55:00Z"/>
                <w:rFonts w:ascii="仿宋" w:hAnsi="仿宋" w:eastAsia="仿宋" w:cs="宋体"/>
                <w:kern w:val="0"/>
                <w:sz w:val="22"/>
                <w:szCs w:val="22"/>
                <w:rPrChange w:id="131" w:author="Summer" w:date="2026-09-06T22:56:00Z">
                  <w:rPr>
                    <w:ins w:id="132" w:author="Summer" w:date="2026-09-06T22:55:00Z"/>
                    <w:rFonts w:ascii="宋体" w:hAnsi="宋体" w:cs="宋体"/>
                    <w:kern w:val="0"/>
                    <w:sz w:val="24"/>
                  </w:rPr>
                </w:rPrChange>
              </w:rPr>
            </w:pPr>
            <w:ins w:id="133" w:author="Summer" w:date="2026-09-06T22:55:00Z">
              <w:r>
                <w:rPr>
                  <w:rFonts w:hint="eastAsia" w:ascii="仿宋" w:hAnsi="仿宋" w:eastAsia="仿宋" w:cs="宋体"/>
                  <w:kern w:val="0"/>
                  <w:sz w:val="22"/>
                  <w:szCs w:val="22"/>
                  <w:rPrChange w:id="134" w:author="Summer" w:date="2026-09-06T22:56:00Z">
                    <w:rPr>
                      <w:rFonts w:hint="eastAsia" w:ascii="宋体" w:hAnsi="宋体" w:cs="宋体"/>
                      <w:kern w:val="0"/>
                      <w:sz w:val="24"/>
                    </w:rPr>
                  </w:rPrChange>
                </w:rPr>
                <w:t>哲学</w:t>
              </w:r>
            </w:ins>
          </w:p>
        </w:tc>
        <w:tc>
          <w:tcPr>
            <w:tcW w:w="1086" w:type="dxa"/>
            <w:gridSpan w:val="3"/>
            <w:tcBorders>
              <w:top w:val="nil"/>
              <w:left w:val="single" w:color="auto" w:sz="4" w:space="0"/>
              <w:bottom w:val="single" w:color="auto" w:sz="4" w:space="0"/>
              <w:right w:val="single" w:color="auto" w:sz="4" w:space="0"/>
            </w:tcBorders>
            <w:shd w:val="clear" w:color="auto" w:fill="auto"/>
            <w:noWrap/>
            <w:vAlign w:val="center"/>
          </w:tcPr>
          <w:p w14:paraId="13B5E032">
            <w:pPr>
              <w:widowControl/>
              <w:adjustRightInd w:val="0"/>
              <w:snapToGrid w:val="0"/>
              <w:jc w:val="center"/>
              <w:rPr>
                <w:ins w:id="136" w:author="Summer" w:date="2026-09-06T22:55:00Z"/>
                <w:rFonts w:ascii="仿宋" w:hAnsi="仿宋" w:eastAsia="仿宋" w:cs="宋体"/>
                <w:kern w:val="0"/>
                <w:sz w:val="22"/>
                <w:szCs w:val="22"/>
                <w:rPrChange w:id="137" w:author="Summer" w:date="2026-09-06T22:56:00Z">
                  <w:rPr>
                    <w:ins w:id="138" w:author="Summer" w:date="2026-09-06T22:55:00Z"/>
                    <w:rFonts w:ascii="宋体" w:hAnsi="宋体" w:cs="宋体"/>
                    <w:kern w:val="0"/>
                    <w:sz w:val="24"/>
                  </w:rPr>
                </w:rPrChange>
              </w:rPr>
              <w:pPrChange w:id="135" w:author="Summer" w:date="2026-09-06T22:55:00Z">
                <w:pPr>
                  <w:widowControl/>
                  <w:adjustRightInd w:val="0"/>
                  <w:snapToGrid w:val="0"/>
                </w:pPr>
              </w:pPrChange>
            </w:pPr>
            <w:ins w:id="139" w:author="Summer" w:date="2026-09-06T22:55:00Z">
              <w:r>
                <w:rPr>
                  <w:rFonts w:ascii="仿宋" w:hAnsi="仿宋" w:eastAsia="仿宋" w:cs="宋体"/>
                  <w:kern w:val="0"/>
                  <w:sz w:val="22"/>
                  <w:szCs w:val="22"/>
                  <w:rPrChange w:id="140" w:author="Summer" w:date="2026-09-06T22:56:00Z">
                    <w:rPr>
                      <w:rFonts w:ascii="宋体" w:hAnsi="宋体" w:cs="宋体"/>
                      <w:kern w:val="0"/>
                      <w:sz w:val="24"/>
                    </w:rPr>
                  </w:rPrChange>
                </w:rPr>
                <w:t>2014.0</w:t>
              </w:r>
            </w:ins>
            <w:ins w:id="141" w:author="Summer" w:date="2026-09-14T19:51:00Z">
              <w:r>
                <w:rPr>
                  <w:rFonts w:hint="eastAsia" w:ascii="仿宋" w:hAnsi="仿宋" w:eastAsia="仿宋" w:cs="宋体"/>
                  <w:kern w:val="0"/>
                  <w:sz w:val="22"/>
                  <w:szCs w:val="22"/>
                </w:rPr>
                <w:t>7</w:t>
              </w:r>
            </w:ins>
            <w:ins w:id="142" w:author="Summer" w:date="2026-09-06T22:55:00Z">
              <w:r>
                <w:rPr>
                  <w:rFonts w:hint="eastAsia" w:ascii="仿宋" w:hAnsi="仿宋" w:eastAsia="仿宋" w:cs="宋体"/>
                  <w:kern w:val="0"/>
                  <w:sz w:val="22"/>
                  <w:szCs w:val="22"/>
                  <w:rPrChange w:id="143" w:author="Summer" w:date="2026-09-06T22:56:00Z">
                    <w:rPr>
                      <w:rFonts w:hint="eastAsia" w:ascii="宋体" w:hAnsi="宋体" w:cs="宋体"/>
                      <w:kern w:val="0"/>
                      <w:sz w:val="24"/>
                    </w:rPr>
                  </w:rPrChange>
                </w:rPr>
                <w:t>　</w:t>
              </w:r>
            </w:ins>
          </w:p>
        </w:tc>
        <w:tc>
          <w:tcPr>
            <w:tcW w:w="677" w:type="dxa"/>
            <w:tcBorders>
              <w:top w:val="nil"/>
              <w:left w:val="single" w:color="auto" w:sz="4" w:space="0"/>
              <w:bottom w:val="single" w:color="auto" w:sz="4" w:space="0"/>
              <w:right w:val="single" w:color="auto" w:sz="4" w:space="0"/>
            </w:tcBorders>
            <w:shd w:val="clear" w:color="auto" w:fill="auto"/>
            <w:noWrap/>
            <w:vAlign w:val="center"/>
          </w:tcPr>
          <w:p w14:paraId="5570EE9D">
            <w:pPr>
              <w:widowControl/>
              <w:adjustRightInd w:val="0"/>
              <w:snapToGrid w:val="0"/>
              <w:jc w:val="center"/>
              <w:rPr>
                <w:ins w:id="145" w:author="Summer" w:date="2026-09-06T22:55:00Z"/>
                <w:rFonts w:ascii="仿宋" w:hAnsi="仿宋" w:eastAsia="仿宋" w:cs="宋体"/>
                <w:kern w:val="0"/>
                <w:sz w:val="22"/>
                <w:szCs w:val="22"/>
                <w:rPrChange w:id="146" w:author="Summer" w:date="2026-09-06T22:56:00Z">
                  <w:rPr>
                    <w:ins w:id="147" w:author="Summer" w:date="2026-09-06T22:55:00Z"/>
                    <w:rFonts w:ascii="宋体" w:hAnsi="宋体" w:cs="宋体"/>
                    <w:kern w:val="0"/>
                    <w:sz w:val="24"/>
                  </w:rPr>
                </w:rPrChange>
              </w:rPr>
              <w:pPrChange w:id="144" w:author="Summer" w:date="2026-09-06T22:55:00Z">
                <w:pPr>
                  <w:widowControl/>
                  <w:adjustRightInd w:val="0"/>
                  <w:snapToGrid w:val="0"/>
                </w:pPr>
              </w:pPrChange>
            </w:pPr>
            <w:ins w:id="148" w:author="Summer" w:date="2026-09-06T22:55:00Z">
              <w:r>
                <w:rPr>
                  <w:rFonts w:hint="eastAsia" w:ascii="仿宋" w:hAnsi="仿宋" w:eastAsia="仿宋" w:cs="宋体"/>
                  <w:kern w:val="0"/>
                  <w:sz w:val="22"/>
                  <w:szCs w:val="22"/>
                  <w:rPrChange w:id="149" w:author="Summer" w:date="2026-09-06T22:56:00Z">
                    <w:rPr>
                      <w:rFonts w:hint="eastAsia" w:ascii="宋体" w:hAnsi="宋体" w:cs="宋体"/>
                      <w:kern w:val="0"/>
                      <w:sz w:val="24"/>
                    </w:rPr>
                  </w:rPrChange>
                </w:rPr>
                <w:t>三年</w:t>
              </w:r>
            </w:ins>
          </w:p>
        </w:tc>
        <w:tc>
          <w:tcPr>
            <w:tcW w:w="754" w:type="dxa"/>
            <w:gridSpan w:val="2"/>
            <w:tcBorders>
              <w:top w:val="nil"/>
              <w:left w:val="single" w:color="auto" w:sz="4" w:space="0"/>
              <w:bottom w:val="single" w:color="auto" w:sz="4" w:space="0"/>
              <w:right w:val="single" w:color="auto" w:sz="4" w:space="0"/>
            </w:tcBorders>
            <w:shd w:val="clear" w:color="auto" w:fill="auto"/>
            <w:noWrap/>
            <w:vAlign w:val="center"/>
          </w:tcPr>
          <w:p w14:paraId="684BC8AE">
            <w:pPr>
              <w:widowControl/>
              <w:adjustRightInd w:val="0"/>
              <w:snapToGrid w:val="0"/>
              <w:jc w:val="center"/>
              <w:rPr>
                <w:ins w:id="150" w:author="Summer" w:date="2026-09-06T22:55:00Z"/>
                <w:rFonts w:ascii="仿宋" w:hAnsi="仿宋" w:eastAsia="仿宋" w:cs="宋体"/>
                <w:kern w:val="0"/>
                <w:sz w:val="22"/>
                <w:szCs w:val="22"/>
                <w:rPrChange w:id="151" w:author="Summer" w:date="2026-09-06T22:56:00Z">
                  <w:rPr>
                    <w:ins w:id="152" w:author="Summer" w:date="2026-09-06T22:55:00Z"/>
                    <w:rFonts w:ascii="宋体" w:hAnsi="宋体" w:cs="宋体"/>
                    <w:kern w:val="0"/>
                    <w:sz w:val="24"/>
                  </w:rPr>
                </w:rPrChange>
              </w:rPr>
            </w:pPr>
            <w:ins w:id="153" w:author="Summer" w:date="2026-09-06T22:55:00Z">
              <w:r>
                <w:rPr>
                  <w:rFonts w:hint="eastAsia" w:ascii="仿宋" w:hAnsi="仿宋" w:eastAsia="仿宋" w:cs="宋体"/>
                  <w:kern w:val="0"/>
                  <w:sz w:val="22"/>
                  <w:szCs w:val="22"/>
                  <w:rPrChange w:id="154" w:author="Summer" w:date="2026-09-06T22:56:00Z">
                    <w:rPr>
                      <w:rFonts w:hint="eastAsia" w:ascii="宋体" w:hAnsi="宋体" w:cs="宋体"/>
                      <w:kern w:val="0"/>
                      <w:sz w:val="24"/>
                    </w:rPr>
                  </w:rPrChange>
                </w:rPr>
                <w:t>研究生</w:t>
              </w:r>
            </w:ins>
          </w:p>
        </w:tc>
        <w:tc>
          <w:tcPr>
            <w:tcW w:w="725" w:type="dxa"/>
            <w:gridSpan w:val="2"/>
            <w:tcBorders>
              <w:top w:val="nil"/>
              <w:left w:val="single" w:color="auto" w:sz="4" w:space="0"/>
              <w:bottom w:val="single" w:color="auto" w:sz="4" w:space="0"/>
              <w:right w:val="single" w:color="auto" w:sz="4" w:space="0"/>
            </w:tcBorders>
            <w:shd w:val="clear" w:color="auto" w:fill="auto"/>
            <w:noWrap/>
            <w:vAlign w:val="center"/>
          </w:tcPr>
          <w:p w14:paraId="248E6A41">
            <w:pPr>
              <w:widowControl/>
              <w:adjustRightInd w:val="0"/>
              <w:snapToGrid w:val="0"/>
              <w:jc w:val="center"/>
              <w:rPr>
                <w:ins w:id="156" w:author="Summer" w:date="2026-09-06T22:55:00Z"/>
                <w:rFonts w:ascii="仿宋" w:hAnsi="仿宋" w:eastAsia="仿宋" w:cs="宋体"/>
                <w:kern w:val="0"/>
                <w:sz w:val="22"/>
                <w:szCs w:val="22"/>
                <w:rPrChange w:id="157" w:author="Summer" w:date="2026-09-06T22:56:00Z">
                  <w:rPr>
                    <w:ins w:id="158" w:author="Summer" w:date="2026-09-06T22:55:00Z"/>
                    <w:rFonts w:ascii="宋体" w:hAnsi="宋体" w:cs="宋体"/>
                    <w:kern w:val="0"/>
                    <w:sz w:val="24"/>
                  </w:rPr>
                </w:rPrChange>
              </w:rPr>
              <w:pPrChange w:id="155" w:author="Summer" w:date="2026-09-06T22:55:00Z">
                <w:pPr>
                  <w:widowControl/>
                  <w:adjustRightInd w:val="0"/>
                  <w:snapToGrid w:val="0"/>
                </w:pPr>
              </w:pPrChange>
            </w:pPr>
            <w:ins w:id="159" w:author="Summer" w:date="2026-09-06T22:55:00Z">
              <w:r>
                <w:rPr>
                  <w:rFonts w:hint="eastAsia" w:ascii="仿宋" w:hAnsi="仿宋" w:eastAsia="仿宋" w:cs="宋体"/>
                  <w:kern w:val="0"/>
                  <w:sz w:val="22"/>
                  <w:szCs w:val="22"/>
                  <w:rPrChange w:id="160" w:author="Summer" w:date="2026-09-06T22:56:00Z">
                    <w:rPr>
                      <w:rFonts w:hint="eastAsia" w:ascii="宋体" w:hAnsi="宋体" w:cs="宋体"/>
                      <w:kern w:val="0"/>
                      <w:sz w:val="24"/>
                    </w:rPr>
                  </w:rPrChange>
                </w:rPr>
                <w:t>硕士</w:t>
              </w:r>
            </w:ins>
          </w:p>
        </w:tc>
        <w:tc>
          <w:tcPr>
            <w:tcW w:w="12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D9AE3">
            <w:pPr>
              <w:widowControl/>
              <w:adjustRightInd w:val="0"/>
              <w:snapToGrid w:val="0"/>
              <w:jc w:val="center"/>
              <w:rPr>
                <w:rFonts w:ascii="仿宋" w:hAnsi="仿宋" w:eastAsia="仿宋" w:cs="宋体"/>
                <w:kern w:val="0"/>
                <w:sz w:val="22"/>
                <w:szCs w:val="22"/>
              </w:rPr>
            </w:pPr>
            <w:ins w:id="161" w:author="Summer" w:date="2026-09-06T22:55:00Z">
              <w:r>
                <w:rPr>
                  <w:rFonts w:hint="eastAsia" w:ascii="仿宋" w:hAnsi="仿宋" w:eastAsia="仿宋" w:cs="宋体"/>
                  <w:kern w:val="0"/>
                  <w:sz w:val="22"/>
                  <w:szCs w:val="22"/>
                </w:rPr>
                <w:t>普通教育</w:t>
              </w:r>
            </w:ins>
          </w:p>
        </w:tc>
      </w:tr>
      <w:tr w14:paraId="59B1650E">
        <w:tblPrEx>
          <w:tblCellMar>
            <w:top w:w="0" w:type="dxa"/>
            <w:left w:w="108" w:type="dxa"/>
            <w:bottom w:w="0" w:type="dxa"/>
            <w:right w:w="108" w:type="dxa"/>
          </w:tblCellMar>
        </w:tblPrEx>
        <w:trPr>
          <w:trHeight w:val="1398" w:hRule="atLeast"/>
        </w:trPr>
        <w:tc>
          <w:tcPr>
            <w:tcW w:w="9939" w:type="dxa"/>
            <w:gridSpan w:val="15"/>
            <w:tcBorders>
              <w:top w:val="nil"/>
              <w:left w:val="single" w:color="auto" w:sz="4" w:space="0"/>
              <w:bottom w:val="single" w:color="auto" w:sz="4" w:space="0"/>
              <w:right w:val="single" w:color="auto" w:sz="4" w:space="0"/>
            </w:tcBorders>
            <w:shd w:val="clear" w:color="auto" w:fill="auto"/>
            <w:noWrap/>
            <w:vAlign w:val="center"/>
          </w:tcPr>
          <w:p w14:paraId="10518415">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参加院级教学竞赛</w:t>
            </w:r>
            <w:r>
              <w:rPr>
                <w:rFonts w:hint="eastAsia" w:ascii="仿宋" w:hAnsi="仿宋" w:eastAsia="仿宋" w:cs="宋体"/>
                <w:kern w:val="0"/>
                <w:sz w:val="22"/>
                <w:szCs w:val="22"/>
                <w:u w:val="single"/>
              </w:rPr>
              <w:t xml:space="preserve"> </w:t>
            </w:r>
            <w:ins w:id="162" w:author="Summer" w:date="2026-09-06T22:58:00Z">
              <w:r>
                <w:rPr>
                  <w:rFonts w:hint="eastAsia" w:ascii="仿宋" w:hAnsi="仿宋" w:eastAsia="仿宋" w:cs="宋体"/>
                  <w:kern w:val="0"/>
                  <w:sz w:val="22"/>
                  <w:szCs w:val="22"/>
                  <w:u w:val="single"/>
                </w:rPr>
                <w:t>3</w:t>
              </w:r>
            </w:ins>
            <w:del w:id="163" w:author="Summer" w:date="2026-09-06T22:57:00Z">
              <w:r>
                <w:rPr>
                  <w:rFonts w:hint="eastAsia" w:ascii="仿宋" w:hAnsi="仿宋" w:eastAsia="仿宋" w:cs="宋体"/>
                  <w:kern w:val="0"/>
                  <w:sz w:val="22"/>
                  <w:szCs w:val="22"/>
                  <w:u w:val="single"/>
                </w:rPr>
                <w:delText xml:space="preserve"> </w:delText>
              </w:r>
            </w:del>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次；指导过</w:t>
            </w:r>
            <w:r>
              <w:rPr>
                <w:rFonts w:hint="eastAsia" w:ascii="仿宋" w:hAnsi="仿宋" w:eastAsia="仿宋" w:cs="宋体"/>
                <w:kern w:val="0"/>
                <w:sz w:val="22"/>
                <w:szCs w:val="22"/>
                <w:u w:val="single"/>
              </w:rPr>
              <w:t xml:space="preserve"> </w:t>
            </w:r>
            <w:ins w:id="164" w:author="Summer" w:date="2026-09-06T22:57:00Z">
              <w:r>
                <w:rPr>
                  <w:rFonts w:hint="eastAsia" w:ascii="仿宋" w:hAnsi="仿宋" w:eastAsia="仿宋" w:cs="宋体"/>
                  <w:kern w:val="0"/>
                  <w:sz w:val="22"/>
                  <w:szCs w:val="22"/>
                  <w:u w:val="single"/>
                </w:rPr>
                <w:t>0</w:t>
              </w:r>
            </w:ins>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名青年教师开展教学科研活动(指导周期不少于1学年);</w:t>
            </w:r>
          </w:p>
          <w:p w14:paraId="66605D52">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指导学生完成省级以上创新创业训练计划项目结项（第一指导教师）</w:t>
            </w:r>
            <w:r>
              <w:rPr>
                <w:rFonts w:hint="eastAsia" w:ascii="仿宋" w:hAnsi="仿宋" w:eastAsia="仿宋" w:cs="宋体"/>
                <w:kern w:val="0"/>
                <w:sz w:val="22"/>
                <w:szCs w:val="22"/>
                <w:u w:val="single"/>
              </w:rPr>
              <w:t xml:space="preserve"> </w:t>
            </w:r>
            <w:ins w:id="165" w:author="Summer" w:date="2026-09-06T22:57:00Z">
              <w:r>
                <w:rPr>
                  <w:rFonts w:hint="eastAsia" w:ascii="仿宋" w:hAnsi="仿宋" w:eastAsia="仿宋" w:cs="宋体"/>
                  <w:kern w:val="0"/>
                  <w:sz w:val="22"/>
                  <w:szCs w:val="22"/>
                  <w:u w:val="single"/>
                </w:rPr>
                <w:t>0</w:t>
              </w:r>
            </w:ins>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次;</w:t>
            </w:r>
          </w:p>
          <w:p w14:paraId="4B366102">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指导学生获得省级竞赛获一等奖以上（第一指导教师）</w:t>
            </w:r>
            <w:r>
              <w:rPr>
                <w:rFonts w:hint="eastAsia" w:ascii="仿宋" w:hAnsi="仿宋" w:eastAsia="仿宋" w:cs="宋体"/>
                <w:kern w:val="0"/>
                <w:sz w:val="22"/>
                <w:szCs w:val="22"/>
                <w:u w:val="single"/>
              </w:rPr>
              <w:t xml:space="preserve"> </w:t>
            </w:r>
            <w:ins w:id="166" w:author="Summer" w:date="2026-09-06T22:57:00Z">
              <w:r>
                <w:rPr>
                  <w:rFonts w:hint="eastAsia" w:ascii="仿宋" w:hAnsi="仿宋" w:eastAsia="仿宋" w:cs="宋体"/>
                  <w:kern w:val="0"/>
                  <w:sz w:val="22"/>
                  <w:szCs w:val="22"/>
                  <w:u w:val="single"/>
                </w:rPr>
                <w:t>0</w:t>
              </w:r>
            </w:ins>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次。</w:t>
            </w:r>
          </w:p>
        </w:tc>
      </w:tr>
      <w:tr w14:paraId="1B5A48F6">
        <w:tblPrEx>
          <w:tblCellMar>
            <w:top w:w="0" w:type="dxa"/>
            <w:left w:w="108" w:type="dxa"/>
            <w:bottom w:w="0" w:type="dxa"/>
            <w:right w:w="108" w:type="dxa"/>
          </w:tblCellMar>
        </w:tblPrEx>
        <w:trPr>
          <w:trHeight w:val="785"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4EC8CB9D">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社会实践情况</w:t>
            </w:r>
          </w:p>
        </w:tc>
        <w:tc>
          <w:tcPr>
            <w:tcW w:w="8073"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14:paraId="0D37FF2B">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近五年来在</w:t>
            </w:r>
            <w:del w:id="167" w:author="Summer" w:date="2026-09-06T23:01:00Z">
              <w:r>
                <w:rPr>
                  <w:rFonts w:hint="eastAsia" w:ascii="仿宋" w:hAnsi="仿宋" w:eastAsia="仿宋" w:cs="宋体"/>
                  <w:kern w:val="0"/>
                  <w:sz w:val="22"/>
                  <w:szCs w:val="22"/>
                  <w:u w:val="single"/>
                </w:rPr>
                <w:delText>（</w:delText>
              </w:r>
            </w:del>
            <w:ins w:id="168" w:author="Summer" w:date="2026-09-06T23:00:00Z">
              <w:r>
                <w:rPr>
                  <w:rFonts w:hint="eastAsia" w:ascii="仿宋" w:hAnsi="仿宋" w:eastAsia="仿宋" w:cs="宋体"/>
                  <w:kern w:val="0"/>
                  <w:sz w:val="22"/>
                  <w:szCs w:val="22"/>
                  <w:u w:val="single"/>
                </w:rPr>
                <w:t xml:space="preserve"> </w:t>
              </w:r>
            </w:ins>
            <w:del w:id="169" w:author="Summer" w:date="2026-09-06T22:59:00Z">
              <w:r>
                <w:rPr>
                  <w:rFonts w:ascii="仿宋" w:hAnsi="仿宋" w:eastAsia="仿宋" w:cs="宋体"/>
                  <w:kern w:val="0"/>
                  <w:sz w:val="22"/>
                  <w:szCs w:val="22"/>
                  <w:u w:val="single"/>
                </w:rPr>
                <w:delText>单位名称）</w:delText>
              </w:r>
            </w:del>
            <w:ins w:id="170" w:author="Summer" w:date="2026-09-06T22:59:00Z">
              <w:r>
                <w:rPr>
                  <w:rFonts w:hint="eastAsia" w:ascii="仿宋" w:hAnsi="仿宋" w:eastAsia="仿宋" w:cs="宋体"/>
                  <w:kern w:val="0"/>
                  <w:sz w:val="22"/>
                  <w:szCs w:val="22"/>
                  <w:u w:val="single"/>
                </w:rPr>
                <w:t>福州晋安区文星幼儿园</w:t>
              </w:r>
            </w:ins>
            <w:r>
              <w:rPr>
                <w:rFonts w:hint="eastAsia" w:ascii="宋体" w:hAnsi="宋体" w:cs="宋体"/>
                <w:color w:val="000000"/>
                <w:kern w:val="0"/>
                <w:sz w:val="24"/>
                <w:u w:val="single"/>
              </w:rPr>
              <w:t xml:space="preserve"> </w:t>
            </w:r>
            <w:r>
              <w:rPr>
                <w:rFonts w:hint="eastAsia" w:ascii="仿宋" w:hAnsi="仿宋" w:eastAsia="仿宋" w:cs="宋体"/>
                <w:kern w:val="0"/>
                <w:sz w:val="22"/>
                <w:szCs w:val="22"/>
              </w:rPr>
              <w:t>参加社会实践</w:t>
            </w:r>
            <w:r>
              <w:rPr>
                <w:rFonts w:hint="eastAsia" w:ascii="宋体" w:hAnsi="宋体" w:cs="宋体"/>
                <w:kern w:val="0"/>
                <w:sz w:val="24"/>
                <w:u w:val="single"/>
              </w:rPr>
              <w:t xml:space="preserve"> </w:t>
            </w:r>
            <w:ins w:id="171" w:author="Summer" w:date="2026-09-11T00:01:00Z">
              <w:r>
                <w:rPr>
                  <w:rFonts w:hint="eastAsia" w:ascii="宋体" w:hAnsi="宋体" w:cs="宋体"/>
                  <w:kern w:val="0"/>
                  <w:sz w:val="24"/>
                  <w:u w:val="single"/>
                </w:rPr>
                <w:t xml:space="preserve"> </w:t>
              </w:r>
            </w:ins>
            <w:ins w:id="172" w:author="Summer" w:date="2026-09-06T23:01:00Z">
              <w:r>
                <w:rPr>
                  <w:rFonts w:hint="eastAsia" w:ascii="宋体" w:hAnsi="宋体" w:cs="宋体"/>
                  <w:kern w:val="0"/>
                  <w:sz w:val="24"/>
                  <w:u w:val="single"/>
                </w:rPr>
                <w:t>180</w:t>
              </w:r>
            </w:ins>
            <w:del w:id="173" w:author="Summer" w:date="2026-09-06T23:01:00Z">
              <w:r>
                <w:rPr>
                  <w:rFonts w:hint="eastAsia" w:ascii="宋体" w:hAnsi="宋体" w:cs="宋体"/>
                  <w:kern w:val="0"/>
                  <w:sz w:val="24"/>
                  <w:u w:val="single"/>
                </w:rPr>
                <w:delText xml:space="preserve"> </w:delText>
              </w:r>
            </w:del>
            <w:r>
              <w:rPr>
                <w:rFonts w:hint="eastAsia" w:ascii="宋体" w:hAnsi="宋体" w:cs="宋体"/>
                <w:kern w:val="0"/>
                <w:sz w:val="24"/>
                <w:u w:val="single"/>
              </w:rPr>
              <w:t xml:space="preserve">  </w:t>
            </w:r>
            <w:r>
              <w:rPr>
                <w:rFonts w:hint="eastAsia" w:ascii="仿宋" w:hAnsi="仿宋" w:eastAsia="仿宋" w:cs="宋体"/>
                <w:kern w:val="0"/>
                <w:sz w:val="22"/>
                <w:szCs w:val="22"/>
              </w:rPr>
              <w:t>工作日。</w:t>
            </w:r>
            <w:del w:id="174" w:author="Summer" w:date="2026-09-06T23:01:00Z">
              <w:r>
                <w:rPr>
                  <w:rFonts w:hint="eastAsia" w:ascii="仿宋" w:hAnsi="仿宋" w:eastAsia="仿宋" w:cs="宋体"/>
                  <w:color w:val="FF0000"/>
                  <w:kern w:val="0"/>
                  <w:sz w:val="22"/>
                  <w:szCs w:val="22"/>
                </w:rPr>
                <w:delText>（说明7）</w:delText>
              </w:r>
            </w:del>
          </w:p>
        </w:tc>
      </w:tr>
      <w:tr w14:paraId="1CE2979D">
        <w:tblPrEx>
          <w:tblCellMar>
            <w:top w:w="0" w:type="dxa"/>
            <w:left w:w="108" w:type="dxa"/>
            <w:bottom w:w="0" w:type="dxa"/>
            <w:right w:w="108" w:type="dxa"/>
          </w:tblCellMar>
        </w:tblPrEx>
        <w:trPr>
          <w:trHeight w:val="1042"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6C4575A0">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担任学生班主任或班导师情况</w:t>
            </w:r>
          </w:p>
        </w:tc>
        <w:tc>
          <w:tcPr>
            <w:tcW w:w="8073"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14:paraId="5A8F095C">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u w:val="single"/>
              </w:rPr>
              <w:t xml:space="preserve"> </w:t>
            </w:r>
            <w:del w:id="175" w:author="Summer" w:date="2026-09-13T09:07:00Z">
              <w:r>
                <w:rPr>
                  <w:rFonts w:hint="eastAsia" w:ascii="仿宋" w:hAnsi="仿宋" w:eastAsia="仿宋" w:cs="宋体"/>
                  <w:kern w:val="0"/>
                  <w:sz w:val="22"/>
                  <w:szCs w:val="22"/>
                  <w:u w:val="single"/>
                </w:rPr>
                <w:delText xml:space="preserve"> </w:delText>
              </w:r>
            </w:del>
            <w:ins w:id="176" w:author="Summer" w:date="2026-09-06T23:04:00Z">
              <w:r>
                <w:rPr>
                  <w:rFonts w:hint="eastAsia" w:ascii="仿宋" w:hAnsi="仿宋" w:eastAsia="仿宋" w:cs="宋体"/>
                  <w:kern w:val="0"/>
                  <w:sz w:val="22"/>
                  <w:szCs w:val="22"/>
                  <w:u w:val="single"/>
                </w:rPr>
                <w:t>自2019</w:t>
              </w:r>
            </w:ins>
            <w:del w:id="177" w:author="Summer" w:date="2026-09-06T23:04:00Z">
              <w:r>
                <w:rPr>
                  <w:rFonts w:hint="eastAsia" w:ascii="仿宋" w:hAnsi="仿宋" w:eastAsia="仿宋" w:cs="宋体"/>
                  <w:kern w:val="0"/>
                  <w:sz w:val="22"/>
                  <w:szCs w:val="22"/>
                  <w:u w:val="single"/>
                </w:rPr>
                <w:delText xml:space="preserve">    </w:delText>
              </w:r>
            </w:del>
            <w:r>
              <w:rPr>
                <w:rFonts w:hint="eastAsia" w:ascii="仿宋" w:hAnsi="仿宋" w:eastAsia="仿宋" w:cs="宋体"/>
                <w:kern w:val="0"/>
                <w:sz w:val="22"/>
                <w:szCs w:val="22"/>
                <w:u w:val="single"/>
              </w:rPr>
              <w:t xml:space="preserve"> </w:t>
            </w:r>
            <w:del w:id="178" w:author="Summer" w:date="2026-09-13T09:07:00Z">
              <w:r>
                <w:rPr>
                  <w:rFonts w:hint="eastAsia" w:ascii="仿宋" w:hAnsi="仿宋" w:eastAsia="仿宋" w:cs="宋体"/>
                  <w:kern w:val="0"/>
                  <w:sz w:val="22"/>
                  <w:szCs w:val="22"/>
                  <w:u w:val="single"/>
                </w:rPr>
                <w:delText xml:space="preserve"> </w:delText>
              </w:r>
            </w:del>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年担任</w:t>
            </w:r>
            <w:r>
              <w:rPr>
                <w:rFonts w:hint="eastAsia" w:ascii="仿宋" w:hAnsi="仿宋" w:eastAsia="仿宋" w:cs="宋体"/>
                <w:kern w:val="0"/>
                <w:sz w:val="22"/>
                <w:szCs w:val="22"/>
                <w:u w:val="single"/>
              </w:rPr>
              <w:t xml:space="preserve"> </w:t>
            </w:r>
            <w:ins w:id="179" w:author="Summer" w:date="2026-09-11T00:01:00Z">
              <w:r>
                <w:rPr>
                  <w:rFonts w:hint="eastAsia" w:ascii="仿宋" w:hAnsi="仿宋" w:eastAsia="仿宋" w:cs="宋体"/>
                  <w:kern w:val="0"/>
                  <w:sz w:val="22"/>
                  <w:szCs w:val="22"/>
                  <w:u w:val="single"/>
                </w:rPr>
                <w:t xml:space="preserve"> </w:t>
              </w:r>
            </w:ins>
            <w:del w:id="180" w:author="Summer" w:date="2026-09-06T23:02:00Z">
              <w:r>
                <w:rPr>
                  <w:rFonts w:ascii="仿宋" w:hAnsi="仿宋" w:eastAsia="仿宋" w:cs="宋体"/>
                  <w:kern w:val="0"/>
                  <w:sz w:val="22"/>
                  <w:szCs w:val="22"/>
                  <w:u w:val="single"/>
                </w:rPr>
                <w:delText xml:space="preserve"> </w:delText>
              </w:r>
            </w:del>
            <w:ins w:id="181" w:author="Summer" w:date="2026-09-06T23:02:00Z">
              <w:r>
                <w:rPr>
                  <w:rFonts w:hint="eastAsia" w:ascii="仿宋" w:hAnsi="仿宋" w:eastAsia="仿宋" w:cs="宋体"/>
                  <w:kern w:val="0"/>
                  <w:sz w:val="22"/>
                  <w:szCs w:val="22"/>
                  <w:u w:val="single"/>
                </w:rPr>
                <w:t>信息技术</w:t>
              </w:r>
            </w:ins>
            <w:del w:id="182" w:author="Summer" w:date="2026-09-06T23:02:00Z">
              <w:r>
                <w:rPr>
                  <w:rFonts w:ascii="仿宋" w:hAnsi="仿宋" w:eastAsia="仿宋" w:cs="宋体"/>
                  <w:kern w:val="0"/>
                  <w:sz w:val="22"/>
                  <w:szCs w:val="22"/>
                  <w:u w:val="single"/>
                </w:rPr>
                <w:delText xml:space="preserve">           </w:delText>
              </w:r>
            </w:del>
            <w:ins w:id="183" w:author="Summer" w:date="2026-09-06T23:02:00Z">
              <w:r>
                <w:rPr>
                  <w:rFonts w:hint="eastAsia" w:ascii="仿宋" w:hAnsi="仿宋" w:eastAsia="仿宋" w:cs="宋体"/>
                  <w:kern w:val="0"/>
                  <w:sz w:val="22"/>
                  <w:szCs w:val="22"/>
                  <w:u w:val="single"/>
                </w:rPr>
                <w:t xml:space="preserve"> </w:t>
              </w:r>
            </w:ins>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系</w:t>
            </w:r>
            <w:r>
              <w:rPr>
                <w:rFonts w:hint="eastAsia" w:ascii="仿宋" w:hAnsi="仿宋" w:eastAsia="仿宋" w:cs="宋体"/>
                <w:kern w:val="0"/>
                <w:sz w:val="22"/>
                <w:szCs w:val="22"/>
                <w:u w:val="single"/>
              </w:rPr>
              <w:t xml:space="preserve">  </w:t>
            </w:r>
            <w:ins w:id="184" w:author="Summer" w:date="2026-09-06T23:04:00Z">
              <w:r>
                <w:rPr>
                  <w:rFonts w:hint="eastAsia" w:ascii="仿宋" w:hAnsi="仿宋" w:eastAsia="仿宋" w:cs="宋体"/>
                  <w:kern w:val="0"/>
                  <w:sz w:val="22"/>
                  <w:szCs w:val="22"/>
                  <w:u w:val="single"/>
                </w:rPr>
                <w:t>全部</w:t>
              </w:r>
            </w:ins>
            <w:r>
              <w:rPr>
                <w:rFonts w:hint="eastAsia" w:ascii="仿宋" w:hAnsi="仿宋" w:eastAsia="仿宋" w:cs="宋体"/>
                <w:kern w:val="0"/>
                <w:sz w:val="22"/>
                <w:szCs w:val="22"/>
                <w:u w:val="single"/>
              </w:rPr>
              <w:t xml:space="preserve"> </w:t>
            </w:r>
            <w:del w:id="185" w:author="Summer" w:date="2026-09-06T23:04:00Z">
              <w:r>
                <w:rPr>
                  <w:rFonts w:hint="eastAsia" w:ascii="仿宋" w:hAnsi="仿宋" w:eastAsia="仿宋" w:cs="宋体"/>
                  <w:kern w:val="0"/>
                  <w:sz w:val="22"/>
                  <w:szCs w:val="22"/>
                  <w:u w:val="single"/>
                </w:rPr>
                <w:delText xml:space="preserve">       </w:delText>
              </w:r>
            </w:del>
            <w:del w:id="186" w:author="Summer" w:date="2026-09-13T09:07:00Z">
              <w:r>
                <w:rPr>
                  <w:rFonts w:hint="eastAsia" w:ascii="仿宋" w:hAnsi="仿宋" w:eastAsia="仿宋" w:cs="宋体"/>
                  <w:kern w:val="0"/>
                  <w:sz w:val="22"/>
                  <w:szCs w:val="22"/>
                  <w:u w:val="single"/>
                </w:rPr>
                <w:delText xml:space="preserve"> </w:delText>
              </w:r>
            </w:del>
            <w:r>
              <w:rPr>
                <w:rFonts w:hint="eastAsia" w:ascii="仿宋" w:hAnsi="仿宋" w:eastAsia="仿宋" w:cs="宋体"/>
                <w:kern w:val="0"/>
                <w:sz w:val="22"/>
                <w:szCs w:val="22"/>
                <w:u w:val="single"/>
              </w:rPr>
              <w:t xml:space="preserve"> </w:t>
            </w:r>
            <w:r>
              <w:rPr>
                <w:rFonts w:hint="eastAsia" w:ascii="仿宋" w:hAnsi="仿宋" w:eastAsia="仿宋" w:cs="宋体"/>
                <w:kern w:val="0"/>
                <w:sz w:val="22"/>
                <w:szCs w:val="22"/>
              </w:rPr>
              <w:t>专业</w:t>
            </w:r>
            <w:del w:id="187" w:author="Summer" w:date="2026-09-13T10:59:00Z">
              <w:r>
                <w:rPr>
                  <w:rFonts w:ascii="仿宋" w:hAnsi="仿宋" w:eastAsia="仿宋" w:cs="宋体"/>
                  <w:kern w:val="0"/>
                  <w:sz w:val="22"/>
                  <w:szCs w:val="22"/>
                </w:rPr>
                <w:delText>班主任或班</w:delText>
              </w:r>
            </w:del>
            <w:ins w:id="188" w:author="Summer" w:date="2026-09-13T11:00:00Z">
              <w:r>
                <w:rPr>
                  <w:rFonts w:hint="eastAsia" w:ascii="仿宋" w:hAnsi="仿宋" w:eastAsia="仿宋" w:cs="宋体"/>
                  <w:kern w:val="0"/>
                  <w:sz w:val="22"/>
                  <w:szCs w:val="22"/>
                </w:rPr>
                <w:t>课程思政</w:t>
              </w:r>
            </w:ins>
            <w:ins w:id="189" w:author="Summer" w:date="2026-09-13T09:06:00Z">
              <w:r>
                <w:rPr>
                  <w:rFonts w:hint="eastAsia" w:ascii="仿宋" w:hAnsi="仿宋" w:eastAsia="仿宋" w:cs="宋体"/>
                  <w:kern w:val="0"/>
                  <w:sz w:val="22"/>
                  <w:szCs w:val="22"/>
                </w:rPr>
                <w:t>及</w:t>
              </w:r>
            </w:ins>
            <w:ins w:id="190" w:author="Summer" w:date="2026-09-13T09:07:00Z">
              <w:r>
                <w:rPr>
                  <w:rFonts w:hint="eastAsia" w:ascii="仿宋" w:hAnsi="仿宋" w:eastAsia="仿宋" w:cs="宋体"/>
                  <w:kern w:val="0"/>
                  <w:sz w:val="22"/>
                  <w:szCs w:val="22"/>
                </w:rPr>
                <w:t>社会实践</w:t>
              </w:r>
            </w:ins>
            <w:r>
              <w:rPr>
                <w:rFonts w:hint="eastAsia" w:ascii="仿宋" w:hAnsi="仿宋" w:eastAsia="仿宋" w:cs="宋体"/>
                <w:kern w:val="0"/>
                <w:sz w:val="22"/>
                <w:szCs w:val="22"/>
              </w:rPr>
              <w:t>导师。</w:t>
            </w:r>
            <w:del w:id="191" w:author="Summer" w:date="2026-09-06T23:04:00Z">
              <w:r>
                <w:rPr>
                  <w:rFonts w:hint="eastAsia" w:ascii="仿宋" w:hAnsi="仿宋" w:eastAsia="仿宋" w:cs="宋体"/>
                  <w:color w:val="FF0000"/>
                  <w:kern w:val="0"/>
                  <w:sz w:val="22"/>
                  <w:szCs w:val="22"/>
                </w:rPr>
                <w:delText>（说明8）</w:delText>
              </w:r>
            </w:del>
          </w:p>
        </w:tc>
      </w:tr>
      <w:tr w14:paraId="4E3F099E">
        <w:tblPrEx>
          <w:tblCellMar>
            <w:top w:w="0" w:type="dxa"/>
            <w:left w:w="108" w:type="dxa"/>
            <w:bottom w:w="0" w:type="dxa"/>
            <w:right w:w="108" w:type="dxa"/>
          </w:tblCellMar>
        </w:tblPrEx>
        <w:trPr>
          <w:trHeight w:val="974"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2E6C1A86">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继续教育情况</w:t>
            </w:r>
          </w:p>
        </w:tc>
        <w:tc>
          <w:tcPr>
            <w:tcW w:w="8073"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14:paraId="28EEDBA8">
            <w:pPr>
              <w:adjustRightInd w:val="0"/>
              <w:snapToGrid w:val="0"/>
              <w:spacing w:line="460" w:lineRule="exact"/>
              <w:ind w:firstLine="960" w:firstLineChars="400"/>
              <w:rPr>
                <w:ins w:id="193" w:author="Summer" w:date="2026-09-06T23:06:00Z"/>
                <w:rFonts w:ascii="仿宋" w:hAnsi="仿宋" w:eastAsia="仿宋" w:cs="宋体"/>
                <w:kern w:val="0"/>
                <w:sz w:val="24"/>
              </w:rPr>
              <w:pPrChange w:id="192" w:author="Summer" w:date="2026-09-06T23:06:00Z">
                <w:pPr>
                  <w:adjustRightInd w:val="0"/>
                  <w:snapToGrid w:val="0"/>
                  <w:spacing w:line="460" w:lineRule="exact"/>
                  <w:ind w:firstLine="480" w:firstLineChars="200"/>
                </w:pPr>
              </w:pPrChange>
            </w:pPr>
            <w:ins w:id="194" w:author="Summer" w:date="2026-09-06T23:06:00Z">
              <w:r>
                <w:rPr>
                  <w:rFonts w:hint="eastAsia" w:ascii="仿宋" w:hAnsi="仿宋" w:eastAsia="仿宋" w:cs="宋体"/>
                  <w:kern w:val="0"/>
                  <w:sz w:val="24"/>
                </w:rPr>
                <w:t>任现职以来，继续教育已达到要求。</w:t>
              </w:r>
            </w:ins>
          </w:p>
          <w:p w14:paraId="70D06EEF">
            <w:pPr>
              <w:widowControl/>
              <w:adjustRightInd w:val="0"/>
              <w:snapToGrid w:val="0"/>
              <w:jc w:val="center"/>
              <w:rPr>
                <w:rFonts w:ascii="仿宋" w:hAnsi="仿宋" w:eastAsia="仿宋" w:cs="宋体"/>
                <w:kern w:val="0"/>
                <w:sz w:val="22"/>
                <w:szCs w:val="22"/>
              </w:rPr>
            </w:pPr>
            <w:del w:id="195" w:author="Summer" w:date="2026-09-06T23:06:00Z">
              <w:r>
                <w:rPr>
                  <w:rFonts w:hint="eastAsia" w:ascii="仿宋" w:hAnsi="仿宋" w:eastAsia="仿宋" w:cs="宋体"/>
                  <w:color w:val="auto"/>
                  <w:kern w:val="0"/>
                  <w:sz w:val="22"/>
                  <w:szCs w:val="22"/>
                  <w:rPrChange w:id="196" w:author="Summer" w:date="2026-09-06T23:05:00Z">
                    <w:rPr>
                      <w:rFonts w:hint="eastAsia" w:ascii="仿宋" w:hAnsi="仿宋" w:eastAsia="仿宋" w:cs="宋体"/>
                      <w:color w:val="FF0000"/>
                      <w:kern w:val="0"/>
                      <w:sz w:val="22"/>
                      <w:szCs w:val="22"/>
                    </w:rPr>
                  </w:rPrChange>
                </w:rPr>
                <w:delText>（说明</w:delText>
              </w:r>
            </w:del>
            <w:del w:id="197" w:author="Summer" w:date="2026-09-06T23:06:00Z">
              <w:r>
                <w:rPr>
                  <w:rFonts w:ascii="仿宋" w:hAnsi="仿宋" w:eastAsia="仿宋" w:cs="宋体"/>
                  <w:color w:val="auto"/>
                  <w:kern w:val="0"/>
                  <w:sz w:val="22"/>
                  <w:szCs w:val="22"/>
                  <w:rPrChange w:id="198" w:author="Summer" w:date="2026-09-06T23:05:00Z">
                    <w:rPr>
                      <w:rFonts w:ascii="仿宋" w:hAnsi="仿宋" w:eastAsia="仿宋" w:cs="宋体"/>
                      <w:color w:val="FF0000"/>
                      <w:kern w:val="0"/>
                      <w:sz w:val="22"/>
                      <w:szCs w:val="22"/>
                    </w:rPr>
                  </w:rPrChange>
                </w:rPr>
                <w:delText>9</w:delText>
              </w:r>
            </w:del>
            <w:del w:id="199" w:author="Summer" w:date="2026-09-06T23:06:00Z">
              <w:r>
                <w:rPr>
                  <w:rFonts w:hint="eastAsia" w:ascii="仿宋" w:hAnsi="仿宋" w:eastAsia="仿宋" w:cs="宋体"/>
                  <w:color w:val="auto"/>
                  <w:kern w:val="0"/>
                  <w:sz w:val="22"/>
                  <w:szCs w:val="22"/>
                  <w:rPrChange w:id="200" w:author="Summer" w:date="2026-09-06T23:05:00Z">
                    <w:rPr>
                      <w:rFonts w:hint="eastAsia" w:ascii="仿宋" w:hAnsi="仿宋" w:eastAsia="仿宋" w:cs="宋体"/>
                      <w:color w:val="FF0000"/>
                      <w:kern w:val="0"/>
                      <w:sz w:val="22"/>
                      <w:szCs w:val="22"/>
                    </w:rPr>
                  </w:rPrChange>
                </w:rPr>
                <w:delText>）</w:delText>
              </w:r>
            </w:del>
          </w:p>
        </w:tc>
      </w:tr>
      <w:tr w14:paraId="36DABE8A">
        <w:tblPrEx>
          <w:tblCellMar>
            <w:top w:w="0" w:type="dxa"/>
            <w:left w:w="108" w:type="dxa"/>
            <w:bottom w:w="0" w:type="dxa"/>
            <w:right w:w="108" w:type="dxa"/>
          </w:tblCellMar>
        </w:tblPrEx>
        <w:trPr>
          <w:trHeight w:val="1230"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05ACCBC0">
            <w:pPr>
              <w:widowControl/>
              <w:adjustRightInd w:val="0"/>
              <w:snapToGrid w:val="0"/>
              <w:jc w:val="center"/>
              <w:rPr>
                <w:del w:id="201" w:author="Summer" w:date="2026-09-06T23:06:00Z"/>
                <w:rFonts w:ascii="仿宋" w:hAnsi="仿宋" w:eastAsia="仿宋" w:cs="宋体"/>
                <w:kern w:val="0"/>
                <w:sz w:val="22"/>
                <w:szCs w:val="22"/>
              </w:rPr>
            </w:pPr>
            <w:r>
              <w:rPr>
                <w:rFonts w:hint="eastAsia" w:ascii="仿宋" w:hAnsi="仿宋" w:eastAsia="仿宋" w:cs="宋体"/>
                <w:kern w:val="0"/>
                <w:sz w:val="22"/>
                <w:szCs w:val="22"/>
              </w:rPr>
              <w:t>往年参评情况</w:t>
            </w:r>
          </w:p>
          <w:p w14:paraId="1B9373FB">
            <w:pPr>
              <w:widowControl/>
              <w:adjustRightInd w:val="0"/>
              <w:snapToGrid w:val="0"/>
              <w:jc w:val="center"/>
              <w:rPr>
                <w:rFonts w:ascii="仿宋" w:hAnsi="仿宋" w:eastAsia="仿宋" w:cs="宋体"/>
                <w:kern w:val="0"/>
                <w:sz w:val="22"/>
                <w:szCs w:val="22"/>
              </w:rPr>
            </w:pPr>
            <w:del w:id="202" w:author="Summer" w:date="2026-09-06T23:06:00Z">
              <w:r>
                <w:rPr>
                  <w:rFonts w:hint="eastAsia" w:ascii="仿宋" w:hAnsi="仿宋" w:eastAsia="仿宋" w:cs="宋体"/>
                  <w:color w:val="FF0000"/>
                  <w:kern w:val="0"/>
                  <w:sz w:val="22"/>
                  <w:szCs w:val="22"/>
                </w:rPr>
                <w:delText>（说明10）</w:delText>
              </w:r>
            </w:del>
          </w:p>
        </w:tc>
        <w:tc>
          <w:tcPr>
            <w:tcW w:w="15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794DBD">
            <w:pPr>
              <w:widowControl/>
              <w:adjustRightInd w:val="0"/>
              <w:snapToGrid w:val="0"/>
              <w:spacing w:line="420" w:lineRule="exact"/>
              <w:rPr>
                <w:rFonts w:ascii="仿宋" w:hAnsi="仿宋" w:eastAsia="仿宋" w:cs="宋体"/>
                <w:kern w:val="0"/>
                <w:sz w:val="22"/>
                <w:szCs w:val="22"/>
                <w:u w:val="single"/>
              </w:rPr>
            </w:pPr>
            <w:r>
              <w:rPr>
                <w:rFonts w:hint="eastAsia" w:ascii="仿宋" w:hAnsi="仿宋" w:eastAsia="仿宋" w:cs="宋体"/>
                <w:kern w:val="0"/>
                <w:sz w:val="22"/>
                <w:szCs w:val="22"/>
              </w:rPr>
              <w:t>（）是</w:t>
            </w:r>
            <w:r>
              <w:rPr>
                <w:rFonts w:hint="eastAsia" w:ascii="仿宋" w:hAnsi="仿宋" w:eastAsia="仿宋" w:cs="宋体"/>
                <w:kern w:val="0"/>
                <w:sz w:val="22"/>
                <w:szCs w:val="22"/>
                <w:u w:val="single"/>
              </w:rPr>
              <w:t xml:space="preserve">      </w:t>
            </w:r>
          </w:p>
          <w:p w14:paraId="33B0B967">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w:t>
            </w:r>
            <w:ins w:id="203" w:author="Summer" w:date="2026-09-06T23:06:00Z">
              <w:r>
                <w:rPr>
                  <w:rFonts w:ascii="Arial" w:hAnsi="Arial" w:eastAsia="仿宋" w:cs="Arial"/>
                  <w:kern w:val="0"/>
                  <w:sz w:val="22"/>
                  <w:szCs w:val="22"/>
                </w:rPr>
                <w:t>√</w:t>
              </w:r>
            </w:ins>
            <w:r>
              <w:rPr>
                <w:rFonts w:hint="eastAsia" w:ascii="仿宋" w:hAnsi="仿宋" w:eastAsia="仿宋" w:cs="宋体"/>
                <w:kern w:val="0"/>
                <w:sz w:val="22"/>
                <w:szCs w:val="22"/>
              </w:rPr>
              <w:t>）否</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71EFD">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新增成果</w:t>
            </w:r>
          </w:p>
        </w:tc>
        <w:tc>
          <w:tcPr>
            <w:tcW w:w="5230" w:type="dxa"/>
            <w:gridSpan w:val="10"/>
            <w:tcBorders>
              <w:top w:val="nil"/>
              <w:left w:val="single" w:color="auto" w:sz="4" w:space="0"/>
              <w:bottom w:val="single" w:color="auto" w:sz="4" w:space="0"/>
              <w:right w:val="single" w:color="auto" w:sz="4" w:space="0"/>
            </w:tcBorders>
            <w:shd w:val="clear" w:color="auto" w:fill="auto"/>
            <w:noWrap/>
            <w:vAlign w:val="center"/>
          </w:tcPr>
          <w:p w14:paraId="05F38D06">
            <w:pPr>
              <w:widowControl/>
              <w:adjustRightInd w:val="0"/>
              <w:snapToGrid w:val="0"/>
              <w:jc w:val="center"/>
              <w:rPr>
                <w:rFonts w:ascii="仿宋" w:hAnsi="仿宋" w:eastAsia="仿宋" w:cs="宋体"/>
                <w:kern w:val="0"/>
                <w:sz w:val="22"/>
                <w:szCs w:val="22"/>
              </w:rPr>
            </w:pPr>
          </w:p>
        </w:tc>
      </w:tr>
      <w:tr w14:paraId="00B114AB">
        <w:tblPrEx>
          <w:tblCellMar>
            <w:top w:w="0" w:type="dxa"/>
            <w:left w:w="108" w:type="dxa"/>
            <w:bottom w:w="0" w:type="dxa"/>
            <w:right w:w="108" w:type="dxa"/>
          </w:tblCellMar>
        </w:tblPrEx>
        <w:trPr>
          <w:trHeight w:val="1475" w:hRule="atLeast"/>
        </w:trPr>
        <w:tc>
          <w:tcPr>
            <w:tcW w:w="1866" w:type="dxa"/>
            <w:gridSpan w:val="2"/>
            <w:tcBorders>
              <w:top w:val="nil"/>
              <w:left w:val="single" w:color="auto" w:sz="4" w:space="0"/>
              <w:bottom w:val="single" w:color="auto" w:sz="4" w:space="0"/>
              <w:right w:val="single" w:color="auto" w:sz="4" w:space="0"/>
            </w:tcBorders>
            <w:shd w:val="clear" w:color="auto" w:fill="auto"/>
            <w:noWrap/>
            <w:vAlign w:val="center"/>
          </w:tcPr>
          <w:p w14:paraId="5D07BFB1">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2025年参评</w:t>
            </w:r>
          </w:p>
          <w:p w14:paraId="4269D2FA">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人员是否延用</w:t>
            </w:r>
          </w:p>
          <w:p w14:paraId="03210D33">
            <w:pPr>
              <w:widowControl/>
              <w:adjustRightInd w:val="0"/>
              <w:snapToGrid w:val="0"/>
              <w:jc w:val="center"/>
              <w:rPr>
                <w:del w:id="204" w:author="Summer" w:date="2026-09-06T23:06:00Z"/>
                <w:rFonts w:ascii="仿宋" w:hAnsi="仿宋" w:eastAsia="仿宋" w:cs="宋体"/>
                <w:kern w:val="0"/>
                <w:sz w:val="22"/>
                <w:szCs w:val="22"/>
              </w:rPr>
            </w:pPr>
            <w:r>
              <w:rPr>
                <w:rFonts w:hint="eastAsia" w:ascii="仿宋" w:hAnsi="仿宋" w:eastAsia="仿宋" w:cs="宋体"/>
                <w:kern w:val="0"/>
                <w:sz w:val="22"/>
                <w:szCs w:val="22"/>
              </w:rPr>
              <w:t>送审结果</w:t>
            </w:r>
          </w:p>
          <w:p w14:paraId="502FE958">
            <w:pPr>
              <w:widowControl/>
              <w:adjustRightInd w:val="0"/>
              <w:snapToGrid w:val="0"/>
              <w:jc w:val="center"/>
              <w:rPr>
                <w:rFonts w:ascii="仿宋" w:hAnsi="仿宋" w:eastAsia="仿宋" w:cs="宋体"/>
                <w:kern w:val="0"/>
                <w:sz w:val="22"/>
                <w:szCs w:val="22"/>
              </w:rPr>
            </w:pPr>
            <w:del w:id="205" w:author="Summer" w:date="2026-09-06T23:06:00Z">
              <w:r>
                <w:rPr>
                  <w:rFonts w:hint="eastAsia" w:ascii="仿宋" w:hAnsi="仿宋" w:eastAsia="仿宋" w:cs="宋体"/>
                  <w:color w:val="FF0000"/>
                  <w:kern w:val="0"/>
                  <w:sz w:val="22"/>
                  <w:szCs w:val="22"/>
                </w:rPr>
                <w:delText>（说明11）</w:delText>
              </w:r>
            </w:del>
          </w:p>
        </w:tc>
        <w:tc>
          <w:tcPr>
            <w:tcW w:w="15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93B534A">
            <w:pPr>
              <w:widowControl/>
              <w:adjustRightInd w:val="0"/>
              <w:snapToGrid w:val="0"/>
              <w:spacing w:line="420" w:lineRule="exact"/>
              <w:rPr>
                <w:rFonts w:ascii="仿宋" w:hAnsi="仿宋" w:eastAsia="仿宋" w:cs="宋体"/>
                <w:kern w:val="0"/>
                <w:sz w:val="22"/>
                <w:szCs w:val="22"/>
              </w:rPr>
            </w:pPr>
            <w:r>
              <w:rPr>
                <w:rFonts w:hint="eastAsia" w:ascii="仿宋" w:hAnsi="仿宋" w:eastAsia="仿宋" w:cs="宋体"/>
                <w:kern w:val="0"/>
                <w:sz w:val="22"/>
                <w:szCs w:val="22"/>
              </w:rPr>
              <w:t>（）是</w:t>
            </w:r>
          </w:p>
          <w:p w14:paraId="5491FCF2">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w:t>
            </w:r>
            <w:ins w:id="206" w:author="Summer" w:date="2026-09-11T00:00:00Z">
              <w:r>
                <w:rPr>
                  <w:rFonts w:ascii="Arial" w:hAnsi="Arial" w:eastAsia="仿宋" w:cs="Arial"/>
                  <w:kern w:val="0"/>
                  <w:sz w:val="22"/>
                  <w:szCs w:val="22"/>
                </w:rPr>
                <w:t>√</w:t>
              </w:r>
            </w:ins>
            <w:r>
              <w:rPr>
                <w:rFonts w:hint="eastAsia" w:ascii="仿宋" w:hAnsi="仿宋" w:eastAsia="仿宋" w:cs="宋体"/>
                <w:kern w:val="0"/>
                <w:sz w:val="22"/>
                <w:szCs w:val="22"/>
              </w:rPr>
              <w:t>）否</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6E076">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替换成果</w:t>
            </w:r>
          </w:p>
        </w:tc>
        <w:tc>
          <w:tcPr>
            <w:tcW w:w="5230" w:type="dxa"/>
            <w:gridSpan w:val="10"/>
            <w:tcBorders>
              <w:top w:val="nil"/>
              <w:left w:val="single" w:color="auto" w:sz="4" w:space="0"/>
              <w:bottom w:val="single" w:color="auto" w:sz="4" w:space="0"/>
              <w:right w:val="single" w:color="auto" w:sz="4" w:space="0"/>
            </w:tcBorders>
            <w:shd w:val="clear" w:color="auto" w:fill="auto"/>
            <w:noWrap/>
            <w:vAlign w:val="center"/>
          </w:tcPr>
          <w:p w14:paraId="07A80B69">
            <w:pPr>
              <w:widowControl/>
              <w:adjustRightInd w:val="0"/>
              <w:snapToGrid w:val="0"/>
              <w:jc w:val="center"/>
              <w:rPr>
                <w:rFonts w:ascii="仿宋" w:hAnsi="仿宋" w:eastAsia="仿宋" w:cs="宋体"/>
                <w:kern w:val="0"/>
                <w:sz w:val="22"/>
                <w:szCs w:val="22"/>
              </w:rPr>
            </w:pPr>
          </w:p>
        </w:tc>
      </w:tr>
    </w:tbl>
    <w:p w14:paraId="51F04F29"/>
    <w:tbl>
      <w:tblPr>
        <w:tblStyle w:val="9"/>
        <w:tblW w:w="993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593"/>
        <w:gridCol w:w="2035"/>
        <w:gridCol w:w="1171"/>
        <w:gridCol w:w="1586"/>
        <w:gridCol w:w="1688"/>
      </w:tblGrid>
      <w:tr w14:paraId="2ED7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939" w:type="dxa"/>
            <w:gridSpan w:val="6"/>
            <w:tcBorders>
              <w:tl2br w:val="nil"/>
              <w:tr2bl w:val="nil"/>
            </w:tcBorders>
            <w:shd w:val="clear" w:color="auto" w:fill="auto"/>
            <w:noWrap/>
            <w:vAlign w:val="center"/>
          </w:tcPr>
          <w:p w14:paraId="403758BD">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任现职以来符合申报条件业绩成果</w:t>
            </w:r>
            <w:del w:id="207" w:author="Summer" w:date="2026-09-06T23:14:00Z">
              <w:r>
                <w:rPr>
                  <w:rFonts w:hint="eastAsia" w:ascii="仿宋" w:hAnsi="仿宋" w:eastAsia="仿宋" w:cs="宋体"/>
                  <w:color w:val="FF0000"/>
                  <w:kern w:val="0"/>
                  <w:sz w:val="22"/>
                  <w:szCs w:val="22"/>
                </w:rPr>
                <w:delText>(说明</w:delText>
              </w:r>
            </w:del>
            <w:del w:id="208" w:author="Summer" w:date="2026-09-06T23:14:00Z">
              <w:r>
                <w:rPr>
                  <w:rFonts w:ascii="仿宋" w:hAnsi="仿宋" w:eastAsia="仿宋" w:cs="宋体"/>
                  <w:color w:val="FF0000"/>
                  <w:kern w:val="0"/>
                  <w:sz w:val="22"/>
                  <w:szCs w:val="22"/>
                </w:rPr>
                <w:delText>1</w:delText>
              </w:r>
            </w:del>
            <w:del w:id="209" w:author="Summer" w:date="2026-09-06T23:14:00Z">
              <w:r>
                <w:rPr>
                  <w:rFonts w:hint="eastAsia" w:ascii="仿宋" w:hAnsi="仿宋" w:eastAsia="仿宋" w:cs="宋体"/>
                  <w:color w:val="FF0000"/>
                  <w:kern w:val="0"/>
                  <w:sz w:val="22"/>
                  <w:szCs w:val="22"/>
                </w:rPr>
                <w:delText>2)</w:delText>
              </w:r>
            </w:del>
          </w:p>
        </w:tc>
      </w:tr>
      <w:tr w14:paraId="4ADE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866" w:type="dxa"/>
            <w:tcBorders>
              <w:tl2br w:val="nil"/>
              <w:tr2bl w:val="nil"/>
            </w:tcBorders>
            <w:shd w:val="clear" w:color="auto" w:fill="auto"/>
            <w:noWrap/>
            <w:vAlign w:val="center"/>
          </w:tcPr>
          <w:p w14:paraId="15ED1E82">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业绩条件</w:t>
            </w:r>
          </w:p>
          <w:p w14:paraId="04127B3B">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（A类）</w:t>
            </w:r>
          </w:p>
        </w:tc>
        <w:tc>
          <w:tcPr>
            <w:tcW w:w="3628" w:type="dxa"/>
            <w:gridSpan w:val="2"/>
            <w:tcBorders>
              <w:tl2br w:val="nil"/>
              <w:tr2bl w:val="nil"/>
            </w:tcBorders>
            <w:shd w:val="clear" w:color="auto" w:fill="auto"/>
            <w:noWrap/>
            <w:vAlign w:val="center"/>
          </w:tcPr>
          <w:p w14:paraId="02EE0014">
            <w:pPr>
              <w:widowControl/>
              <w:adjustRightInd w:val="0"/>
              <w:snapToGrid w:val="0"/>
              <w:jc w:val="center"/>
              <w:rPr>
                <w:rFonts w:ascii="仿宋" w:hAnsi="仿宋" w:eastAsia="仿宋" w:cs="宋体"/>
                <w:kern w:val="0"/>
                <w:sz w:val="22"/>
                <w:szCs w:val="22"/>
              </w:rPr>
            </w:pPr>
            <w:ins w:id="210" w:author="Summer" w:date="2026-09-09T17:51:00Z">
              <w:r>
                <w:rPr>
                  <w:rFonts w:hint="eastAsia" w:ascii="仿宋" w:hAnsi="仿宋" w:eastAsia="仿宋" w:cs="宋体"/>
                  <w:kern w:val="0"/>
                  <w:sz w:val="22"/>
                  <w:szCs w:val="22"/>
                </w:rPr>
                <w:t>教学为主型发表2篇论文（至少1篇教学</w:t>
              </w:r>
            </w:ins>
            <w:ins w:id="211" w:author="Summer" w:date="2026-09-09T17:52:00Z">
              <w:r>
                <w:rPr>
                  <w:rFonts w:hint="eastAsia" w:ascii="仿宋" w:hAnsi="仿宋" w:eastAsia="仿宋" w:cs="宋体"/>
                  <w:kern w:val="0"/>
                  <w:sz w:val="22"/>
                  <w:szCs w:val="22"/>
                </w:rPr>
                <w:t>研究论文</w:t>
              </w:r>
            </w:ins>
            <w:ins w:id="212" w:author="Summer" w:date="2026-09-09T17:51:00Z">
              <w:r>
                <w:rPr>
                  <w:rFonts w:hint="eastAsia" w:ascii="仿宋" w:hAnsi="仿宋" w:eastAsia="仿宋" w:cs="宋体"/>
                  <w:kern w:val="0"/>
                  <w:sz w:val="22"/>
                  <w:szCs w:val="22"/>
                </w:rPr>
                <w:t>）</w:t>
              </w:r>
            </w:ins>
            <w:ins w:id="213" w:author="Summer" w:date="2026-09-09T17:52:00Z">
              <w:r>
                <w:rPr>
                  <w:rFonts w:hint="eastAsia" w:ascii="仿宋" w:hAnsi="仿宋" w:eastAsia="仿宋" w:cs="宋体"/>
                  <w:kern w:val="0"/>
                  <w:sz w:val="22"/>
                  <w:szCs w:val="22"/>
                </w:rPr>
                <w:t>，其中1篇核心期刊论文。</w:t>
              </w:r>
            </w:ins>
          </w:p>
        </w:tc>
        <w:tc>
          <w:tcPr>
            <w:tcW w:w="1171" w:type="dxa"/>
            <w:tcBorders>
              <w:tl2br w:val="nil"/>
              <w:tr2bl w:val="nil"/>
            </w:tcBorders>
            <w:shd w:val="clear" w:color="auto" w:fill="auto"/>
            <w:noWrap/>
            <w:vAlign w:val="center"/>
          </w:tcPr>
          <w:p w14:paraId="29591334">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折抵成果折算办法</w:t>
            </w:r>
          </w:p>
        </w:tc>
        <w:tc>
          <w:tcPr>
            <w:tcW w:w="3274" w:type="dxa"/>
            <w:gridSpan w:val="2"/>
            <w:tcBorders>
              <w:tl2br w:val="nil"/>
              <w:tr2bl w:val="nil"/>
            </w:tcBorders>
            <w:shd w:val="clear" w:color="auto" w:fill="auto"/>
            <w:noWrap/>
            <w:vAlign w:val="center"/>
          </w:tcPr>
          <w:p w14:paraId="2A72C6E0">
            <w:pPr>
              <w:widowControl/>
              <w:adjustRightInd w:val="0"/>
              <w:snapToGrid w:val="0"/>
              <w:jc w:val="center"/>
              <w:rPr>
                <w:rFonts w:ascii="仿宋" w:hAnsi="仿宋" w:eastAsia="仿宋" w:cs="宋体"/>
                <w:kern w:val="0"/>
                <w:sz w:val="22"/>
                <w:szCs w:val="22"/>
              </w:rPr>
            </w:pPr>
          </w:p>
        </w:tc>
      </w:tr>
      <w:tr w14:paraId="3734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866" w:type="dxa"/>
            <w:tcBorders>
              <w:tl2br w:val="nil"/>
              <w:tr2bl w:val="nil"/>
            </w:tcBorders>
            <w:shd w:val="clear" w:color="auto" w:fill="auto"/>
            <w:noWrap/>
            <w:vAlign w:val="center"/>
          </w:tcPr>
          <w:p w14:paraId="0736C718">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业绩条件</w:t>
            </w:r>
          </w:p>
          <w:p w14:paraId="070553C7">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w:t>
            </w:r>
            <w:del w:id="214" w:author="Summer" w:date="2026-09-09T17:50:00Z">
              <w:r>
                <w:rPr>
                  <w:rFonts w:ascii="仿宋" w:hAnsi="仿宋" w:eastAsia="仿宋" w:cs="宋体"/>
                  <w:kern w:val="0"/>
                  <w:sz w:val="22"/>
                  <w:szCs w:val="22"/>
                </w:rPr>
                <w:delText>A</w:delText>
              </w:r>
            </w:del>
            <w:ins w:id="215" w:author="Summer" w:date="2026-09-09T17:50:00Z">
              <w:r>
                <w:rPr>
                  <w:rFonts w:hint="eastAsia" w:ascii="仿宋" w:hAnsi="仿宋" w:eastAsia="仿宋" w:cs="宋体"/>
                  <w:kern w:val="0"/>
                  <w:sz w:val="22"/>
                  <w:szCs w:val="22"/>
                </w:rPr>
                <w:t>A</w:t>
              </w:r>
            </w:ins>
            <w:r>
              <w:rPr>
                <w:rFonts w:hint="eastAsia" w:ascii="仿宋" w:hAnsi="仿宋" w:eastAsia="仿宋" w:cs="宋体"/>
                <w:kern w:val="0"/>
                <w:sz w:val="22"/>
                <w:szCs w:val="22"/>
              </w:rPr>
              <w:t>类）</w:t>
            </w:r>
          </w:p>
        </w:tc>
        <w:tc>
          <w:tcPr>
            <w:tcW w:w="3628" w:type="dxa"/>
            <w:gridSpan w:val="2"/>
            <w:tcBorders>
              <w:tl2br w:val="nil"/>
              <w:tr2bl w:val="nil"/>
            </w:tcBorders>
            <w:shd w:val="clear" w:color="auto" w:fill="auto"/>
            <w:noWrap/>
            <w:vAlign w:val="center"/>
          </w:tcPr>
          <w:p w14:paraId="54AB7F27">
            <w:pPr>
              <w:widowControl/>
              <w:adjustRightInd w:val="0"/>
              <w:snapToGrid w:val="0"/>
              <w:jc w:val="center"/>
              <w:rPr>
                <w:rFonts w:ascii="仿宋" w:hAnsi="仿宋" w:eastAsia="仿宋" w:cs="宋体"/>
                <w:kern w:val="0"/>
                <w:sz w:val="22"/>
                <w:szCs w:val="22"/>
              </w:rPr>
            </w:pPr>
            <w:ins w:id="216" w:author="Summer" w:date="2026-09-09T17:50:00Z">
              <w:r>
                <w:rPr>
                  <w:rFonts w:hint="eastAsia" w:ascii="仿宋" w:hAnsi="仿宋" w:eastAsia="仿宋" w:cs="宋体"/>
                  <w:kern w:val="0"/>
                  <w:sz w:val="22"/>
                  <w:szCs w:val="22"/>
                </w:rPr>
                <w:t>主持2项市厅级项目（其中教学为主型须主持1项教学类项目）。</w:t>
              </w:r>
            </w:ins>
          </w:p>
        </w:tc>
        <w:tc>
          <w:tcPr>
            <w:tcW w:w="1171" w:type="dxa"/>
            <w:tcBorders>
              <w:tl2br w:val="nil"/>
              <w:tr2bl w:val="nil"/>
            </w:tcBorders>
            <w:shd w:val="clear" w:color="auto" w:fill="auto"/>
            <w:noWrap/>
            <w:vAlign w:val="center"/>
          </w:tcPr>
          <w:p w14:paraId="30466253">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折抵成果折算办法</w:t>
            </w:r>
          </w:p>
        </w:tc>
        <w:tc>
          <w:tcPr>
            <w:tcW w:w="3274" w:type="dxa"/>
            <w:gridSpan w:val="2"/>
            <w:tcBorders>
              <w:tl2br w:val="nil"/>
              <w:tr2bl w:val="nil"/>
            </w:tcBorders>
            <w:shd w:val="clear" w:color="auto" w:fill="auto"/>
            <w:noWrap/>
            <w:vAlign w:val="center"/>
          </w:tcPr>
          <w:p w14:paraId="6D4B5777">
            <w:pPr>
              <w:widowControl/>
              <w:adjustRightInd w:val="0"/>
              <w:snapToGrid w:val="0"/>
              <w:jc w:val="center"/>
              <w:rPr>
                <w:rFonts w:ascii="仿宋" w:hAnsi="仿宋" w:eastAsia="仿宋" w:cs="宋体"/>
                <w:kern w:val="0"/>
                <w:sz w:val="22"/>
                <w:szCs w:val="22"/>
              </w:rPr>
            </w:pPr>
          </w:p>
        </w:tc>
      </w:tr>
      <w:tr w14:paraId="791E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866" w:type="dxa"/>
            <w:tcBorders>
              <w:tl2br w:val="nil"/>
              <w:tr2bl w:val="nil"/>
            </w:tcBorders>
            <w:shd w:val="clear" w:color="auto" w:fill="auto"/>
            <w:noWrap/>
            <w:vAlign w:val="center"/>
          </w:tcPr>
          <w:p w14:paraId="6101CF13">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业绩条件</w:t>
            </w:r>
          </w:p>
          <w:p w14:paraId="02E446F1">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（B类）</w:t>
            </w:r>
          </w:p>
        </w:tc>
        <w:tc>
          <w:tcPr>
            <w:tcW w:w="3628" w:type="dxa"/>
            <w:gridSpan w:val="2"/>
            <w:tcBorders>
              <w:tl2br w:val="nil"/>
              <w:tr2bl w:val="nil"/>
            </w:tcBorders>
            <w:shd w:val="clear" w:color="auto" w:fill="auto"/>
            <w:noWrap/>
            <w:vAlign w:val="center"/>
          </w:tcPr>
          <w:p w14:paraId="5120D8C7">
            <w:pPr>
              <w:widowControl/>
              <w:adjustRightInd w:val="0"/>
              <w:snapToGrid w:val="0"/>
              <w:jc w:val="center"/>
              <w:rPr>
                <w:rFonts w:ascii="仿宋" w:hAnsi="仿宋" w:eastAsia="仿宋" w:cs="宋体"/>
                <w:kern w:val="0"/>
                <w:sz w:val="22"/>
                <w:szCs w:val="22"/>
              </w:rPr>
            </w:pPr>
            <w:ins w:id="217" w:author="Summer" w:date="2026-09-09T17:45:00Z">
              <w:r>
                <w:rPr>
                  <w:rFonts w:hint="eastAsia" w:ascii="仿宋" w:hAnsi="仿宋" w:eastAsia="仿宋" w:cs="宋体"/>
                  <w:kern w:val="0"/>
                  <w:sz w:val="22"/>
                  <w:szCs w:val="22"/>
                </w:rPr>
                <w:t>获2项省级以上思政类竞赛奖项二等奖。</w:t>
              </w:r>
            </w:ins>
          </w:p>
        </w:tc>
        <w:tc>
          <w:tcPr>
            <w:tcW w:w="1171" w:type="dxa"/>
            <w:tcBorders>
              <w:tl2br w:val="nil"/>
              <w:tr2bl w:val="nil"/>
            </w:tcBorders>
            <w:shd w:val="clear" w:color="auto" w:fill="auto"/>
            <w:noWrap/>
            <w:vAlign w:val="center"/>
          </w:tcPr>
          <w:p w14:paraId="15A612DC">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折抵成果折算办法</w:t>
            </w:r>
          </w:p>
        </w:tc>
        <w:tc>
          <w:tcPr>
            <w:tcW w:w="3274" w:type="dxa"/>
            <w:gridSpan w:val="2"/>
            <w:tcBorders>
              <w:tl2br w:val="nil"/>
              <w:tr2bl w:val="nil"/>
            </w:tcBorders>
            <w:shd w:val="clear" w:color="auto" w:fill="auto"/>
            <w:noWrap/>
            <w:vAlign w:val="center"/>
          </w:tcPr>
          <w:p w14:paraId="1AF0C92F">
            <w:pPr>
              <w:widowControl/>
              <w:adjustRightInd w:val="0"/>
              <w:snapToGrid w:val="0"/>
              <w:jc w:val="center"/>
              <w:rPr>
                <w:rFonts w:ascii="仿宋" w:hAnsi="仿宋" w:eastAsia="仿宋" w:cs="宋体"/>
                <w:kern w:val="0"/>
                <w:sz w:val="22"/>
                <w:szCs w:val="22"/>
              </w:rPr>
            </w:pPr>
          </w:p>
        </w:tc>
      </w:tr>
      <w:tr w14:paraId="260B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866" w:type="dxa"/>
            <w:tcBorders>
              <w:tl2br w:val="nil"/>
              <w:tr2bl w:val="nil"/>
            </w:tcBorders>
            <w:shd w:val="clear" w:color="auto" w:fill="auto"/>
            <w:noWrap/>
            <w:vAlign w:val="center"/>
          </w:tcPr>
          <w:p w14:paraId="4D5F222F">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业绩条件</w:t>
            </w:r>
          </w:p>
          <w:p w14:paraId="1CE47A3C">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（B类）</w:t>
            </w:r>
          </w:p>
        </w:tc>
        <w:tc>
          <w:tcPr>
            <w:tcW w:w="3628" w:type="dxa"/>
            <w:gridSpan w:val="2"/>
            <w:tcBorders>
              <w:tl2br w:val="nil"/>
              <w:tr2bl w:val="nil"/>
            </w:tcBorders>
            <w:shd w:val="clear" w:color="auto" w:fill="auto"/>
            <w:noWrap/>
            <w:vAlign w:val="center"/>
          </w:tcPr>
          <w:p w14:paraId="5C22BC58">
            <w:pPr>
              <w:widowControl/>
              <w:adjustRightInd w:val="0"/>
              <w:snapToGrid w:val="0"/>
              <w:jc w:val="center"/>
              <w:rPr>
                <w:rFonts w:ascii="仿宋" w:hAnsi="仿宋" w:eastAsia="仿宋" w:cs="宋体"/>
                <w:kern w:val="0"/>
                <w:sz w:val="22"/>
                <w:szCs w:val="22"/>
              </w:rPr>
            </w:pPr>
            <w:ins w:id="218" w:author="Summer" w:date="2026-09-09T17:45:00Z">
              <w:r>
                <w:rPr>
                  <w:rFonts w:hint="eastAsia" w:ascii="仿宋" w:hAnsi="仿宋" w:eastAsia="仿宋" w:cs="宋体"/>
                  <w:kern w:val="0"/>
                  <w:sz w:val="22"/>
                  <w:szCs w:val="22"/>
                </w:rPr>
                <w:t>获得省级以上青年教师技能竞赛或省级以上教师教学创新大赛三等奖以上。</w:t>
              </w:r>
            </w:ins>
          </w:p>
        </w:tc>
        <w:tc>
          <w:tcPr>
            <w:tcW w:w="1171" w:type="dxa"/>
            <w:tcBorders>
              <w:tl2br w:val="nil"/>
              <w:tr2bl w:val="nil"/>
            </w:tcBorders>
            <w:shd w:val="clear" w:color="auto" w:fill="auto"/>
            <w:noWrap/>
            <w:vAlign w:val="center"/>
          </w:tcPr>
          <w:p w14:paraId="1C8387D2">
            <w:pPr>
              <w:widowControl/>
              <w:adjustRightInd w:val="0"/>
              <w:snapToGrid w:val="0"/>
              <w:rPr>
                <w:rFonts w:ascii="仿宋" w:hAnsi="仿宋" w:eastAsia="仿宋" w:cs="宋体"/>
                <w:kern w:val="0"/>
                <w:sz w:val="22"/>
                <w:szCs w:val="22"/>
              </w:rPr>
            </w:pPr>
            <w:r>
              <w:rPr>
                <w:rFonts w:hint="eastAsia" w:ascii="仿宋" w:hAnsi="仿宋" w:eastAsia="仿宋" w:cs="宋体"/>
                <w:kern w:val="0"/>
                <w:sz w:val="22"/>
                <w:szCs w:val="22"/>
              </w:rPr>
              <w:t>折抵成果折算办法</w:t>
            </w:r>
          </w:p>
        </w:tc>
        <w:tc>
          <w:tcPr>
            <w:tcW w:w="3274" w:type="dxa"/>
            <w:gridSpan w:val="2"/>
            <w:tcBorders>
              <w:tl2br w:val="nil"/>
              <w:tr2bl w:val="nil"/>
            </w:tcBorders>
            <w:shd w:val="clear" w:color="auto" w:fill="auto"/>
            <w:noWrap/>
            <w:vAlign w:val="center"/>
          </w:tcPr>
          <w:p w14:paraId="76D2FFBB">
            <w:pPr>
              <w:widowControl/>
              <w:adjustRightInd w:val="0"/>
              <w:snapToGrid w:val="0"/>
              <w:jc w:val="center"/>
              <w:rPr>
                <w:rFonts w:ascii="仿宋" w:hAnsi="仿宋" w:eastAsia="仿宋" w:cs="宋体"/>
                <w:kern w:val="0"/>
                <w:sz w:val="22"/>
                <w:szCs w:val="22"/>
              </w:rPr>
            </w:pPr>
          </w:p>
        </w:tc>
      </w:tr>
      <w:tr w14:paraId="7727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866" w:type="dxa"/>
            <w:vMerge w:val="restart"/>
            <w:tcBorders>
              <w:tl2br w:val="nil"/>
              <w:tr2bl w:val="nil"/>
            </w:tcBorders>
            <w:shd w:val="clear" w:color="auto" w:fill="auto"/>
            <w:vAlign w:val="center"/>
          </w:tcPr>
          <w:p w14:paraId="70E84B0A">
            <w:pPr>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送审代表性成果</w:t>
            </w:r>
          </w:p>
          <w:p w14:paraId="600B1BFA">
            <w:pPr>
              <w:adjustRightInd w:val="0"/>
              <w:snapToGrid w:val="0"/>
              <w:jc w:val="center"/>
              <w:rPr>
                <w:rFonts w:ascii="仿宋" w:hAnsi="仿宋" w:eastAsia="仿宋" w:cs="宋体"/>
                <w:kern w:val="0"/>
                <w:sz w:val="22"/>
                <w:szCs w:val="22"/>
              </w:rPr>
            </w:pPr>
            <w:del w:id="219" w:author="Summer" w:date="2026-09-06T23:54:00Z">
              <w:r>
                <w:rPr>
                  <w:rFonts w:hint="eastAsia" w:ascii="仿宋" w:hAnsi="仿宋" w:eastAsia="仿宋" w:cs="宋体"/>
                  <w:color w:val="FF0000"/>
                  <w:kern w:val="0"/>
                  <w:sz w:val="22"/>
                  <w:szCs w:val="22"/>
                </w:rPr>
                <w:delText>（说明13）</w:delText>
              </w:r>
            </w:del>
          </w:p>
        </w:tc>
        <w:tc>
          <w:tcPr>
            <w:tcW w:w="1593" w:type="dxa"/>
            <w:tcBorders>
              <w:tl2br w:val="nil"/>
              <w:tr2bl w:val="nil"/>
            </w:tcBorders>
            <w:shd w:val="clear" w:color="auto" w:fill="auto"/>
            <w:vAlign w:val="center"/>
          </w:tcPr>
          <w:p w14:paraId="00FE1825">
            <w:pPr>
              <w:widowControl/>
              <w:adjustRightInd w:val="0"/>
              <w:snapToGrid w:val="0"/>
              <w:jc w:val="center"/>
              <w:rPr>
                <w:rFonts w:ascii="仿宋" w:hAnsi="仿宋" w:eastAsia="仿宋"/>
                <w:sz w:val="18"/>
                <w:szCs w:val="18"/>
              </w:rPr>
            </w:pPr>
            <w:r>
              <w:rPr>
                <w:rFonts w:hint="eastAsia" w:ascii="仿宋" w:hAnsi="仿宋" w:eastAsia="仿宋"/>
                <w:sz w:val="22"/>
                <w:szCs w:val="22"/>
              </w:rPr>
              <w:t>成果类型</w:t>
            </w:r>
          </w:p>
        </w:tc>
        <w:tc>
          <w:tcPr>
            <w:tcW w:w="6480" w:type="dxa"/>
            <w:gridSpan w:val="4"/>
            <w:tcBorders>
              <w:tl2br w:val="nil"/>
              <w:tr2bl w:val="nil"/>
            </w:tcBorders>
            <w:shd w:val="clear" w:color="auto" w:fill="auto"/>
            <w:vAlign w:val="center"/>
          </w:tcPr>
          <w:p w14:paraId="305C78E8">
            <w:pPr>
              <w:widowControl/>
              <w:adjustRightInd w:val="0"/>
              <w:snapToGrid w:val="0"/>
              <w:spacing w:line="240" w:lineRule="exact"/>
              <w:jc w:val="center"/>
              <w:rPr>
                <w:rFonts w:ascii="仿宋" w:hAnsi="仿宋" w:eastAsia="仿宋" w:cs="宋体"/>
                <w:kern w:val="0"/>
                <w:sz w:val="22"/>
                <w:szCs w:val="22"/>
              </w:rPr>
            </w:pPr>
            <w:r>
              <w:rPr>
                <w:rFonts w:hint="eastAsia" w:ascii="仿宋" w:hAnsi="仿宋" w:eastAsia="仿宋" w:cs="宋体"/>
                <w:kern w:val="0"/>
                <w:sz w:val="22"/>
                <w:szCs w:val="22"/>
              </w:rPr>
              <w:t>成果名称</w:t>
            </w:r>
          </w:p>
        </w:tc>
      </w:tr>
      <w:tr w14:paraId="6B45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866" w:type="dxa"/>
            <w:vMerge w:val="continue"/>
            <w:tcBorders>
              <w:tl2br w:val="nil"/>
              <w:tr2bl w:val="nil"/>
            </w:tcBorders>
            <w:shd w:val="clear" w:color="auto" w:fill="auto"/>
            <w:vAlign w:val="center"/>
          </w:tcPr>
          <w:p w14:paraId="654FE2A7">
            <w:pPr>
              <w:adjustRightInd w:val="0"/>
              <w:snapToGrid w:val="0"/>
              <w:jc w:val="center"/>
              <w:rPr>
                <w:rFonts w:ascii="仿宋" w:hAnsi="仿宋" w:eastAsia="仿宋" w:cs="宋体"/>
                <w:kern w:val="0"/>
                <w:sz w:val="20"/>
                <w:szCs w:val="20"/>
              </w:rPr>
            </w:pPr>
          </w:p>
        </w:tc>
        <w:tc>
          <w:tcPr>
            <w:tcW w:w="1593" w:type="dxa"/>
            <w:tcBorders>
              <w:tl2br w:val="nil"/>
              <w:tr2bl w:val="nil"/>
            </w:tcBorders>
            <w:shd w:val="clear" w:color="auto" w:fill="auto"/>
            <w:vAlign w:val="center"/>
          </w:tcPr>
          <w:p w14:paraId="59F845A2">
            <w:pPr>
              <w:widowControl/>
              <w:adjustRightInd w:val="0"/>
              <w:snapToGrid w:val="0"/>
              <w:jc w:val="center"/>
              <w:rPr>
                <w:rFonts w:ascii="仿宋" w:hAnsi="仿宋" w:eastAsia="仿宋"/>
                <w:sz w:val="22"/>
                <w:szCs w:val="22"/>
              </w:rPr>
            </w:pPr>
            <w:ins w:id="220" w:author="Summer" w:date="2026-09-06T23:54:00Z">
              <w:r>
                <w:rPr>
                  <w:rFonts w:hint="eastAsia" w:ascii="仿宋" w:hAnsi="仿宋" w:eastAsia="仿宋"/>
                  <w:sz w:val="22"/>
                  <w:szCs w:val="22"/>
                </w:rPr>
                <w:t>教育教学改革精品项目</w:t>
              </w:r>
            </w:ins>
          </w:p>
        </w:tc>
        <w:tc>
          <w:tcPr>
            <w:tcW w:w="6480" w:type="dxa"/>
            <w:gridSpan w:val="4"/>
            <w:tcBorders>
              <w:tl2br w:val="nil"/>
              <w:tr2bl w:val="nil"/>
            </w:tcBorders>
            <w:shd w:val="clear" w:color="auto" w:fill="auto"/>
            <w:vAlign w:val="center"/>
          </w:tcPr>
          <w:p w14:paraId="3A796729">
            <w:pPr>
              <w:widowControl/>
              <w:adjustRightInd w:val="0"/>
              <w:snapToGrid w:val="0"/>
              <w:spacing w:line="240" w:lineRule="exact"/>
              <w:jc w:val="center"/>
              <w:rPr>
                <w:rFonts w:ascii="仿宋" w:hAnsi="仿宋" w:eastAsia="仿宋" w:cs="宋体"/>
                <w:kern w:val="0"/>
                <w:sz w:val="22"/>
                <w:szCs w:val="22"/>
              </w:rPr>
            </w:pPr>
            <w:ins w:id="221" w:author="Summer" w:date="2026-09-09T17:54:00Z">
              <w:r>
                <w:rPr>
                  <w:rFonts w:hint="eastAsia" w:ascii="仿宋" w:hAnsi="仿宋" w:eastAsia="仿宋" w:cs="宋体"/>
                  <w:kern w:val="0"/>
                  <w:sz w:val="22"/>
                  <w:szCs w:val="22"/>
                </w:rPr>
                <w:t>厚德励进谋发展，</w:t>
              </w:r>
            </w:ins>
            <w:ins w:id="222" w:author="Summer" w:date="2026-09-09T17:57:00Z">
              <w:r>
                <w:rPr>
                  <w:rFonts w:hint="eastAsia" w:ascii="仿宋" w:hAnsi="仿宋" w:eastAsia="仿宋" w:cs="宋体"/>
                  <w:kern w:val="0"/>
                  <w:sz w:val="22"/>
                  <w:szCs w:val="22"/>
                </w:rPr>
                <w:t>博学</w:t>
              </w:r>
            </w:ins>
            <w:ins w:id="223" w:author="Summer" w:date="2026-09-09T17:54:00Z">
              <w:r>
                <w:rPr>
                  <w:rFonts w:hint="eastAsia" w:ascii="仿宋" w:hAnsi="仿宋" w:eastAsia="仿宋" w:cs="宋体"/>
                  <w:kern w:val="0"/>
                  <w:sz w:val="22"/>
                  <w:szCs w:val="22"/>
                </w:rPr>
                <w:t>自强图创新——</w:t>
              </w:r>
            </w:ins>
            <w:ins w:id="224" w:author="Summer" w:date="2026-09-11T22:38:00Z">
              <w:r>
                <w:rPr>
                  <w:rFonts w:hint="eastAsia" w:ascii="仿宋" w:hAnsi="仿宋" w:eastAsia="仿宋" w:cs="宋体"/>
                  <w:kern w:val="0"/>
                  <w:sz w:val="22"/>
                  <w:szCs w:val="22"/>
                </w:rPr>
                <w:t>2022年度</w:t>
              </w:r>
            </w:ins>
            <w:ins w:id="225" w:author="Administrator" w:date="2026-09-10T01:12:00Z">
              <w:r>
                <w:rPr>
                  <w:rFonts w:hint="eastAsia" w:ascii="仿宋" w:hAnsi="仿宋" w:eastAsia="仿宋" w:cs="宋体"/>
                  <w:kern w:val="0"/>
                  <w:sz w:val="22"/>
                  <w:szCs w:val="22"/>
                </w:rPr>
                <w:t>福建省</w:t>
              </w:r>
            </w:ins>
            <w:ins w:id="226" w:author="Summer" w:date="2026-09-09T17:55:00Z">
              <w:r>
                <w:rPr>
                  <w:rFonts w:hint="eastAsia" w:ascii="仿宋" w:hAnsi="仿宋" w:eastAsia="仿宋" w:cs="宋体"/>
                  <w:color w:val="auto"/>
                  <w:kern w:val="0"/>
                  <w:sz w:val="22"/>
                  <w:szCs w:val="22"/>
                  <w:rPrChange w:id="227" w:author="Summer" w:date="2026-09-09T17:55:00Z">
                    <w:rPr>
                      <w:rFonts w:hint="eastAsia" w:ascii="仿宋_GB2312" w:hAnsi="仿宋_GB2312" w:eastAsia="仿宋_GB2312" w:cs="仿宋_GB2312"/>
                      <w:color w:val="000000"/>
                      <w:sz w:val="32"/>
                      <w:szCs w:val="32"/>
                    </w:rPr>
                  </w:rPrChange>
                </w:rPr>
                <w:t>“习近平与福建教育故事”</w:t>
              </w:r>
            </w:ins>
            <w:ins w:id="228" w:author="Summer" w:date="2026-09-09T18:38:00Z">
              <w:del w:id="229" w:author="Administrator" w:date="2026-09-10T01:12:00Z">
                <w:r>
                  <w:rPr>
                    <w:rFonts w:hint="eastAsia" w:ascii="仿宋" w:hAnsi="仿宋" w:eastAsia="仿宋" w:cs="宋体"/>
                    <w:kern w:val="0"/>
                    <w:sz w:val="22"/>
                    <w:szCs w:val="22"/>
                  </w:rPr>
                  <w:delText>福建省</w:delText>
                </w:r>
              </w:del>
            </w:ins>
            <w:ins w:id="230" w:author="Summer" w:date="2026-09-09T17:57:00Z">
              <w:r>
                <w:rPr>
                  <w:rFonts w:hint="eastAsia" w:ascii="仿宋" w:hAnsi="仿宋" w:eastAsia="仿宋" w:cs="宋体"/>
                  <w:kern w:val="0"/>
                  <w:sz w:val="22"/>
                  <w:szCs w:val="22"/>
                </w:rPr>
                <w:t>教育教学精品项目即思政金课</w:t>
              </w:r>
            </w:ins>
            <w:ins w:id="231" w:author="Summer" w:date="2026-09-09T17:57:00Z">
              <w:del w:id="232" w:author="Tina" w:date="2026-09-11T10:11:00Z">
                <w:r>
                  <w:rPr>
                    <w:rFonts w:hint="eastAsia" w:ascii="仿宋" w:hAnsi="仿宋" w:eastAsia="仿宋" w:cs="宋体"/>
                    <w:kern w:val="0"/>
                    <w:sz w:val="22"/>
                    <w:szCs w:val="22"/>
                  </w:rPr>
                  <w:delText xml:space="preserve">  </w:delText>
                </w:r>
              </w:del>
            </w:ins>
            <w:ins w:id="233" w:author="Summer" w:date="2026-09-09T17:57:00Z">
              <w:r>
                <w:rPr>
                  <w:rFonts w:hint="eastAsia" w:ascii="仿宋" w:hAnsi="仿宋" w:eastAsia="仿宋" w:cs="宋体"/>
                  <w:kern w:val="0"/>
                  <w:sz w:val="22"/>
                  <w:szCs w:val="22"/>
                </w:rPr>
                <w:t>一等奖</w:t>
              </w:r>
            </w:ins>
          </w:p>
        </w:tc>
      </w:tr>
      <w:tr w14:paraId="32D0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866" w:type="dxa"/>
            <w:vMerge w:val="continue"/>
            <w:tcBorders>
              <w:tl2br w:val="nil"/>
              <w:tr2bl w:val="nil"/>
            </w:tcBorders>
            <w:shd w:val="clear" w:color="auto" w:fill="auto"/>
            <w:vAlign w:val="center"/>
          </w:tcPr>
          <w:p w14:paraId="09C1F0A5">
            <w:pPr>
              <w:adjustRightInd w:val="0"/>
              <w:snapToGrid w:val="0"/>
              <w:jc w:val="center"/>
              <w:rPr>
                <w:rFonts w:ascii="仿宋" w:hAnsi="仿宋" w:eastAsia="仿宋" w:cs="宋体"/>
                <w:kern w:val="0"/>
                <w:sz w:val="20"/>
                <w:szCs w:val="20"/>
              </w:rPr>
            </w:pPr>
          </w:p>
        </w:tc>
        <w:tc>
          <w:tcPr>
            <w:tcW w:w="1593" w:type="dxa"/>
            <w:tcBorders>
              <w:tl2br w:val="nil"/>
              <w:tr2bl w:val="nil"/>
            </w:tcBorders>
            <w:shd w:val="clear" w:color="auto" w:fill="auto"/>
            <w:vAlign w:val="center"/>
          </w:tcPr>
          <w:p w14:paraId="58DF111E">
            <w:pPr>
              <w:widowControl/>
              <w:adjustRightInd w:val="0"/>
              <w:snapToGrid w:val="0"/>
              <w:jc w:val="center"/>
              <w:rPr>
                <w:rFonts w:ascii="仿宋" w:hAnsi="仿宋" w:eastAsia="仿宋"/>
                <w:sz w:val="18"/>
                <w:szCs w:val="18"/>
              </w:rPr>
            </w:pPr>
            <w:ins w:id="234" w:author="Summer" w:date="2026-09-06T23:54:00Z">
              <w:r>
                <w:rPr>
                  <w:rFonts w:hint="eastAsia" w:ascii="仿宋" w:hAnsi="仿宋" w:eastAsia="仿宋"/>
                  <w:sz w:val="22"/>
                  <w:szCs w:val="22"/>
                </w:rPr>
                <w:t>教育教学改革精品项目</w:t>
              </w:r>
            </w:ins>
          </w:p>
        </w:tc>
        <w:tc>
          <w:tcPr>
            <w:tcW w:w="6480" w:type="dxa"/>
            <w:gridSpan w:val="4"/>
            <w:tcBorders>
              <w:tl2br w:val="nil"/>
              <w:tr2bl w:val="nil"/>
            </w:tcBorders>
            <w:shd w:val="clear" w:color="auto" w:fill="auto"/>
            <w:vAlign w:val="center"/>
          </w:tcPr>
          <w:p w14:paraId="0B3806CA">
            <w:pPr>
              <w:widowControl/>
              <w:adjustRightInd w:val="0"/>
              <w:snapToGrid w:val="0"/>
              <w:spacing w:line="240" w:lineRule="exact"/>
              <w:jc w:val="center"/>
              <w:rPr>
                <w:rFonts w:ascii="仿宋" w:hAnsi="仿宋" w:eastAsia="仿宋_GB2312" w:cs="宋体"/>
                <w:kern w:val="0"/>
                <w:sz w:val="22"/>
                <w:szCs w:val="22"/>
              </w:rPr>
            </w:pPr>
            <w:ins w:id="235" w:author="Summer" w:date="2026-09-09T18:01:00Z">
              <w:r>
                <w:rPr>
                  <w:rFonts w:hint="eastAsia" w:ascii="仿宋" w:hAnsi="仿宋" w:eastAsia="仿宋" w:cs="宋体"/>
                  <w:kern w:val="0"/>
                  <w:sz w:val="22"/>
                  <w:szCs w:val="22"/>
                </w:rPr>
                <w:t>从经济全球化看中国的道路选择——</w:t>
              </w:r>
            </w:ins>
            <w:ins w:id="236" w:author="Summer" w:date="2026-09-11T22:38:00Z">
              <w:r>
                <w:rPr>
                  <w:rFonts w:hint="eastAsia" w:ascii="仿宋" w:hAnsi="仿宋" w:eastAsia="仿宋" w:cs="宋体"/>
                  <w:kern w:val="0"/>
                  <w:sz w:val="22"/>
                  <w:szCs w:val="22"/>
                </w:rPr>
                <w:t>2023年度</w:t>
              </w:r>
            </w:ins>
            <w:ins w:id="237" w:author="Administrator" w:date="2026-09-10T01:12:00Z">
              <w:r>
                <w:rPr>
                  <w:rFonts w:hint="eastAsia" w:ascii="仿宋" w:hAnsi="仿宋" w:eastAsia="仿宋" w:cs="宋体"/>
                  <w:kern w:val="0"/>
                  <w:sz w:val="22"/>
                  <w:szCs w:val="22"/>
                  <w:rPrChange w:id="238" w:author="李媛媛" w:date="2026-09-14T09:47:00Z">
                    <w:rPr>
                      <w:rFonts w:hint="eastAsia" w:ascii="仿宋_GB2312" w:hAnsi="仿宋_GB2312" w:eastAsia="仿宋_GB2312" w:cs="仿宋_GB2312"/>
                    </w:rPr>
                  </w:rPrChange>
                </w:rPr>
                <w:t>福建省</w:t>
              </w:r>
            </w:ins>
            <w:ins w:id="239" w:author="Summer" w:date="2026-09-09T18:37:00Z">
              <w:r>
                <w:rPr>
                  <w:rFonts w:hint="eastAsia" w:ascii="仿宋" w:hAnsi="仿宋" w:eastAsia="仿宋" w:cs="宋体"/>
                  <w:kern w:val="0"/>
                  <w:sz w:val="22"/>
                  <w:szCs w:val="22"/>
                  <w:rPrChange w:id="240" w:author="李媛媛" w:date="2026-09-14T09:47:00Z">
                    <w:rPr>
                      <w:rFonts w:hint="eastAsia" w:ascii="仿宋_GB2312" w:hAnsi="仿宋_GB2312" w:eastAsia="仿宋_GB2312" w:cs="仿宋_GB2312"/>
                    </w:rPr>
                  </w:rPrChange>
                </w:rPr>
                <w:t>“讲好中国故事</w:t>
              </w:r>
            </w:ins>
            <w:ins w:id="241" w:author="Summer" w:date="2026-09-09T18:37:00Z">
              <w:r>
                <w:rPr>
                  <w:rFonts w:ascii="仿宋" w:hAnsi="仿宋" w:eastAsia="仿宋" w:cs="宋体"/>
                  <w:kern w:val="0"/>
                  <w:sz w:val="22"/>
                  <w:szCs w:val="22"/>
                  <w:rPrChange w:id="242" w:author="李媛媛" w:date="2026-09-14T09:47:00Z">
                    <w:rPr>
                      <w:rFonts w:ascii="仿宋_GB2312" w:hAnsi="仿宋_GB2312" w:eastAsia="仿宋_GB2312" w:cs="仿宋_GB2312"/>
                    </w:rPr>
                  </w:rPrChange>
                </w:rPr>
                <w:t xml:space="preserve"> </w:t>
              </w:r>
            </w:ins>
            <w:ins w:id="243" w:author="Summer" w:date="2026-09-09T18:37:00Z">
              <w:r>
                <w:rPr>
                  <w:rFonts w:hint="eastAsia" w:ascii="仿宋" w:hAnsi="仿宋" w:eastAsia="仿宋" w:cs="宋体"/>
                  <w:kern w:val="0"/>
                  <w:sz w:val="22"/>
                  <w:szCs w:val="22"/>
                  <w:rPrChange w:id="244" w:author="李媛媛" w:date="2026-09-14T09:47:00Z">
                    <w:rPr>
                      <w:rFonts w:hint="eastAsia" w:ascii="仿宋_GB2312" w:hAnsi="仿宋_GB2312" w:eastAsia="仿宋_GB2312" w:cs="仿宋_GB2312"/>
                    </w:rPr>
                  </w:rPrChange>
                </w:rPr>
                <w:t>上好思政课程”</w:t>
              </w:r>
            </w:ins>
            <w:ins w:id="245" w:author="Summer" w:date="2026-09-09T18:38:00Z">
              <w:del w:id="246" w:author="Administrator" w:date="2026-09-10T01:12:00Z">
                <w:r>
                  <w:rPr>
                    <w:rFonts w:hint="eastAsia" w:ascii="仿宋" w:hAnsi="仿宋" w:eastAsia="仿宋" w:cs="宋体"/>
                    <w:kern w:val="0"/>
                    <w:sz w:val="22"/>
                    <w:szCs w:val="22"/>
                    <w:rPrChange w:id="247" w:author="李媛媛" w:date="2026-09-14T09:47:00Z">
                      <w:rPr>
                        <w:rFonts w:hint="eastAsia" w:ascii="仿宋_GB2312" w:hAnsi="仿宋_GB2312" w:eastAsia="仿宋_GB2312" w:cs="仿宋_GB2312"/>
                      </w:rPr>
                    </w:rPrChange>
                  </w:rPr>
                  <w:delText>福建省</w:delText>
                </w:r>
              </w:del>
            </w:ins>
            <w:ins w:id="248" w:author="Summer" w:date="2026-09-09T18:38:00Z">
              <w:r>
                <w:rPr>
                  <w:rFonts w:hint="eastAsia" w:ascii="仿宋" w:hAnsi="仿宋" w:eastAsia="仿宋" w:cs="宋体"/>
                  <w:kern w:val="0"/>
                  <w:sz w:val="22"/>
                  <w:szCs w:val="22"/>
                  <w:rPrChange w:id="249" w:author="李媛媛" w:date="2026-09-14T09:47:00Z">
                    <w:rPr>
                      <w:rFonts w:hint="eastAsia" w:ascii="仿宋_GB2312" w:hAnsi="仿宋_GB2312" w:eastAsia="仿宋_GB2312" w:cs="仿宋_GB2312"/>
                    </w:rPr>
                  </w:rPrChange>
                </w:rPr>
                <w:t>教育教学精品项目即</w:t>
              </w:r>
            </w:ins>
            <w:ins w:id="250" w:author="Summer" w:date="2026-09-09T18:38:00Z">
              <w:r>
                <w:rPr>
                  <w:rFonts w:hint="eastAsia" w:ascii="仿宋" w:hAnsi="仿宋" w:eastAsia="仿宋" w:cs="宋体"/>
                  <w:kern w:val="0"/>
                  <w:sz w:val="22"/>
                  <w:szCs w:val="22"/>
                  <w:rPrChange w:id="251" w:author="李媛媛" w:date="2026-09-14T09:47:00Z">
                    <w:rPr>
                      <w:rFonts w:hint="eastAsia" w:ascii="仿宋_GB2312" w:hAnsi="仿宋_GB2312" w:eastAsia="仿宋_GB2312" w:cs="仿宋_GB2312"/>
                    </w:rPr>
                  </w:rPrChange>
                </w:rPr>
                <w:t>思政金课</w:t>
              </w:r>
            </w:ins>
            <w:ins w:id="252" w:author="Summer" w:date="2026-09-09T18:38:00Z">
              <w:del w:id="253" w:author="Tina" w:date="2026-09-11T10:11:00Z">
                <w:r>
                  <w:rPr>
                    <w:rFonts w:ascii="仿宋" w:hAnsi="仿宋" w:eastAsia="仿宋" w:cs="宋体"/>
                    <w:kern w:val="0"/>
                    <w:sz w:val="22"/>
                    <w:szCs w:val="22"/>
                    <w:rPrChange w:id="254" w:author="李媛媛" w:date="2026-09-14T09:47:00Z">
                      <w:rPr>
                        <w:rFonts w:ascii="仿宋_GB2312" w:hAnsi="仿宋_GB2312" w:eastAsia="仿宋_GB2312" w:cs="仿宋_GB2312"/>
                      </w:rPr>
                    </w:rPrChange>
                  </w:rPr>
                  <w:delText xml:space="preserve"> </w:delText>
                </w:r>
              </w:del>
            </w:ins>
            <w:ins w:id="255" w:author="Summer" w:date="2026-09-11T00:03:00Z">
              <w:del w:id="256" w:author="Tina" w:date="2026-09-11T10:11:00Z">
                <w:r>
                  <w:rPr>
                    <w:rFonts w:ascii="仿宋" w:hAnsi="仿宋" w:eastAsia="仿宋" w:cs="宋体"/>
                    <w:kern w:val="0"/>
                    <w:sz w:val="22"/>
                    <w:szCs w:val="22"/>
                    <w:rPrChange w:id="257" w:author="李媛媛" w:date="2026-09-14T09:47:00Z">
                      <w:rPr>
                        <w:rFonts w:ascii="仿宋_GB2312" w:hAnsi="仿宋_GB2312" w:eastAsia="仿宋_GB2312" w:cs="仿宋_GB2312"/>
                      </w:rPr>
                    </w:rPrChange>
                  </w:rPr>
                  <w:delText xml:space="preserve"> </w:delText>
                </w:r>
              </w:del>
            </w:ins>
            <w:ins w:id="258" w:author="Summer" w:date="2026-09-09T18:38:00Z">
              <w:del w:id="259" w:author="Tina" w:date="2026-09-11T10:11:00Z">
                <w:r>
                  <w:rPr>
                    <w:rFonts w:ascii="仿宋" w:hAnsi="仿宋" w:eastAsia="仿宋" w:cs="宋体"/>
                    <w:kern w:val="0"/>
                    <w:sz w:val="22"/>
                    <w:szCs w:val="22"/>
                    <w:rPrChange w:id="260" w:author="李媛媛" w:date="2026-09-14T09:47:00Z">
                      <w:rPr>
                        <w:rFonts w:ascii="仿宋_GB2312" w:hAnsi="仿宋_GB2312" w:eastAsia="仿宋_GB2312" w:cs="仿宋_GB2312"/>
                      </w:rPr>
                    </w:rPrChange>
                  </w:rPr>
                  <w:delText xml:space="preserve"> </w:delText>
                </w:r>
              </w:del>
            </w:ins>
            <w:ins w:id="261" w:author="Summer" w:date="2026-09-09T18:38:00Z">
              <w:r>
                <w:rPr>
                  <w:rFonts w:hint="eastAsia" w:ascii="仿宋" w:hAnsi="仿宋" w:eastAsia="仿宋" w:cs="宋体"/>
                  <w:kern w:val="0"/>
                  <w:sz w:val="22"/>
                  <w:szCs w:val="22"/>
                  <w:rPrChange w:id="262" w:author="李媛媛" w:date="2026-09-14T09:47:00Z">
                    <w:rPr>
                      <w:rFonts w:hint="eastAsia" w:ascii="仿宋_GB2312" w:hAnsi="仿宋_GB2312" w:eastAsia="仿宋_GB2312" w:cs="仿宋_GB2312"/>
                    </w:rPr>
                  </w:rPrChange>
                </w:rPr>
                <w:t>一等奖</w:t>
              </w:r>
            </w:ins>
          </w:p>
        </w:tc>
      </w:tr>
      <w:tr w14:paraId="4BDB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866" w:type="dxa"/>
            <w:vMerge w:val="continue"/>
            <w:tcBorders>
              <w:tl2br w:val="nil"/>
              <w:tr2bl w:val="nil"/>
            </w:tcBorders>
            <w:shd w:val="clear" w:color="auto" w:fill="auto"/>
            <w:vAlign w:val="center"/>
          </w:tcPr>
          <w:p w14:paraId="41E012BF">
            <w:pPr>
              <w:adjustRightInd w:val="0"/>
              <w:snapToGrid w:val="0"/>
              <w:jc w:val="center"/>
              <w:rPr>
                <w:rFonts w:ascii="仿宋" w:hAnsi="仿宋" w:eastAsia="仿宋" w:cs="宋体"/>
                <w:kern w:val="0"/>
                <w:sz w:val="20"/>
                <w:szCs w:val="20"/>
              </w:rPr>
            </w:pPr>
          </w:p>
        </w:tc>
        <w:tc>
          <w:tcPr>
            <w:tcW w:w="1593" w:type="dxa"/>
            <w:tcBorders>
              <w:tl2br w:val="nil"/>
              <w:tr2bl w:val="nil"/>
            </w:tcBorders>
            <w:shd w:val="clear" w:color="auto" w:fill="auto"/>
            <w:vAlign w:val="center"/>
          </w:tcPr>
          <w:p w14:paraId="34C37249">
            <w:pPr>
              <w:widowControl/>
              <w:adjustRightInd w:val="0"/>
              <w:snapToGrid w:val="0"/>
              <w:jc w:val="center"/>
              <w:rPr>
                <w:rFonts w:ascii="仿宋" w:hAnsi="仿宋" w:eastAsia="仿宋"/>
                <w:sz w:val="18"/>
                <w:szCs w:val="18"/>
              </w:rPr>
            </w:pPr>
          </w:p>
        </w:tc>
        <w:tc>
          <w:tcPr>
            <w:tcW w:w="6480" w:type="dxa"/>
            <w:gridSpan w:val="4"/>
            <w:tcBorders>
              <w:tl2br w:val="nil"/>
              <w:tr2bl w:val="nil"/>
            </w:tcBorders>
            <w:shd w:val="clear" w:color="auto" w:fill="auto"/>
            <w:vAlign w:val="center"/>
          </w:tcPr>
          <w:p w14:paraId="482EF1E3">
            <w:pPr>
              <w:widowControl/>
              <w:adjustRightInd w:val="0"/>
              <w:snapToGrid w:val="0"/>
              <w:spacing w:line="240" w:lineRule="exact"/>
              <w:jc w:val="center"/>
              <w:rPr>
                <w:rFonts w:ascii="仿宋" w:hAnsi="仿宋" w:eastAsia="仿宋" w:cs="宋体"/>
                <w:kern w:val="0"/>
                <w:sz w:val="22"/>
                <w:szCs w:val="22"/>
              </w:rPr>
            </w:pPr>
          </w:p>
        </w:tc>
      </w:tr>
      <w:tr w14:paraId="52EE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866" w:type="dxa"/>
            <w:tcBorders>
              <w:tl2br w:val="nil"/>
              <w:tr2bl w:val="nil"/>
            </w:tcBorders>
            <w:shd w:val="clear" w:color="auto" w:fill="auto"/>
            <w:vAlign w:val="center"/>
          </w:tcPr>
          <w:p w14:paraId="107980B6">
            <w:pPr>
              <w:adjustRightInd w:val="0"/>
              <w:snapToGrid w:val="0"/>
              <w:jc w:val="center"/>
              <w:rPr>
                <w:rFonts w:ascii="仿宋" w:hAnsi="仿宋" w:eastAsia="仿宋" w:cs="宋体"/>
                <w:kern w:val="0"/>
                <w:sz w:val="20"/>
                <w:szCs w:val="20"/>
              </w:rPr>
            </w:pPr>
            <w:r>
              <w:rPr>
                <w:rFonts w:hint="eastAsia" w:ascii="仿宋" w:hAnsi="仿宋" w:eastAsia="仿宋" w:cs="宋体"/>
                <w:kern w:val="0"/>
                <w:sz w:val="20"/>
                <w:szCs w:val="20"/>
              </w:rPr>
              <w:t>近五年教学工作情况</w:t>
            </w:r>
          </w:p>
        </w:tc>
        <w:tc>
          <w:tcPr>
            <w:tcW w:w="4799" w:type="dxa"/>
            <w:gridSpan w:val="3"/>
            <w:tcBorders>
              <w:tl2br w:val="nil"/>
              <w:tr2bl w:val="nil"/>
            </w:tcBorders>
            <w:shd w:val="clear" w:color="auto" w:fill="auto"/>
            <w:vAlign w:val="center"/>
          </w:tcPr>
          <w:p w14:paraId="2DEF377B">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课程名称</w:t>
            </w:r>
          </w:p>
          <w:p w14:paraId="1D955879">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rPr>
              <w:t>（注明专业课程或公共课程）</w:t>
            </w:r>
            <w:del w:id="263" w:author="Summer" w:date="2026-09-09T18:38:00Z">
              <w:r>
                <w:rPr>
                  <w:rFonts w:hint="eastAsia" w:ascii="仿宋" w:hAnsi="仿宋" w:eastAsia="仿宋" w:cs="宋体"/>
                  <w:color w:val="FF0000"/>
                  <w:kern w:val="0"/>
                  <w:sz w:val="22"/>
                  <w:szCs w:val="22"/>
                </w:rPr>
                <w:delText>（说明14）</w:delText>
              </w:r>
            </w:del>
          </w:p>
        </w:tc>
        <w:tc>
          <w:tcPr>
            <w:tcW w:w="1586" w:type="dxa"/>
            <w:tcBorders>
              <w:tl2br w:val="nil"/>
              <w:tr2bl w:val="nil"/>
            </w:tcBorders>
            <w:shd w:val="clear" w:color="auto" w:fill="auto"/>
            <w:vAlign w:val="center"/>
          </w:tcPr>
          <w:p w14:paraId="7CA15C73">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总学</w:t>
            </w:r>
          </w:p>
          <w:p w14:paraId="7E37A567">
            <w:pPr>
              <w:widowControl/>
              <w:adjustRightInd w:val="0"/>
              <w:snapToGrid w:val="0"/>
              <w:jc w:val="center"/>
              <w:rPr>
                <w:rFonts w:ascii="仿宋" w:hAnsi="仿宋" w:eastAsia="仿宋" w:cs="宋体"/>
                <w:kern w:val="0"/>
                <w:sz w:val="22"/>
                <w:szCs w:val="22"/>
              </w:rPr>
            </w:pPr>
            <w:r>
              <w:rPr>
                <w:rFonts w:hint="eastAsia" w:ascii="仿宋" w:hAnsi="仿宋" w:eastAsia="仿宋" w:cs="宋体"/>
                <w:kern w:val="0"/>
                <w:sz w:val="22"/>
                <w:szCs w:val="22"/>
              </w:rPr>
              <w:t>时数</w:t>
            </w:r>
          </w:p>
        </w:tc>
        <w:tc>
          <w:tcPr>
            <w:tcW w:w="1688" w:type="dxa"/>
            <w:tcBorders>
              <w:tl2br w:val="nil"/>
              <w:tr2bl w:val="nil"/>
            </w:tcBorders>
            <w:shd w:val="clear" w:color="auto" w:fill="auto"/>
            <w:vAlign w:val="center"/>
          </w:tcPr>
          <w:p w14:paraId="18214278">
            <w:pPr>
              <w:widowControl/>
              <w:adjustRightInd w:val="0"/>
              <w:snapToGrid w:val="0"/>
              <w:spacing w:line="240" w:lineRule="exact"/>
              <w:jc w:val="center"/>
              <w:rPr>
                <w:rFonts w:ascii="仿宋" w:hAnsi="仿宋" w:eastAsia="仿宋" w:cs="宋体"/>
                <w:kern w:val="0"/>
                <w:sz w:val="20"/>
                <w:szCs w:val="20"/>
              </w:rPr>
            </w:pPr>
            <w:r>
              <w:rPr>
                <w:rFonts w:hint="eastAsia" w:ascii="仿宋" w:hAnsi="仿宋" w:eastAsia="仿宋" w:cs="宋体"/>
                <w:kern w:val="0"/>
                <w:sz w:val="22"/>
                <w:szCs w:val="22"/>
              </w:rPr>
              <w:t>教学满意度综合评价</w:t>
            </w:r>
            <w:del w:id="264" w:author="Summer" w:date="2026-09-09T18:38:00Z">
              <w:r>
                <w:rPr>
                  <w:rFonts w:hint="eastAsia" w:ascii="仿宋" w:hAnsi="仿宋" w:eastAsia="仿宋" w:cs="宋体"/>
                  <w:color w:val="FF0000"/>
                  <w:kern w:val="0"/>
                  <w:sz w:val="18"/>
                  <w:szCs w:val="18"/>
                </w:rPr>
                <w:delText>（说明15）</w:delText>
              </w:r>
            </w:del>
          </w:p>
        </w:tc>
      </w:tr>
      <w:tr w14:paraId="20B0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restart"/>
            <w:tcBorders>
              <w:tl2br w:val="nil"/>
              <w:tr2bl w:val="nil"/>
            </w:tcBorders>
            <w:shd w:val="clear" w:color="auto" w:fill="auto"/>
            <w:vAlign w:val="center"/>
          </w:tcPr>
          <w:p w14:paraId="20B7C5AB">
            <w:pPr>
              <w:adjustRightInd w:val="0"/>
              <w:snapToGrid w:val="0"/>
              <w:jc w:val="center"/>
              <w:rPr>
                <w:ins w:id="265" w:author="Summer" w:date="2026-09-09T18:51:00Z"/>
                <w:rFonts w:ascii="仿宋" w:hAnsi="仿宋" w:eastAsia="仿宋" w:cs="宋体"/>
                <w:kern w:val="0"/>
                <w:sz w:val="22"/>
                <w:szCs w:val="22"/>
              </w:rPr>
            </w:pPr>
            <w:ins w:id="266" w:author="Summer" w:date="2026-09-09T18:51:00Z">
              <w:r>
                <w:rPr>
                  <w:rFonts w:hint="eastAsia" w:ascii="仿宋" w:hAnsi="仿宋" w:eastAsia="仿宋" w:cs="宋体"/>
                  <w:kern w:val="0"/>
                  <w:sz w:val="22"/>
                  <w:szCs w:val="22"/>
                </w:rPr>
                <w:t>2021-2022</w:t>
              </w:r>
            </w:ins>
          </w:p>
          <w:p w14:paraId="1B035752">
            <w:pPr>
              <w:adjustRightInd w:val="0"/>
              <w:snapToGrid w:val="0"/>
              <w:jc w:val="center"/>
              <w:rPr>
                <w:del w:id="267" w:author="Summer" w:date="2026-09-09T18:51:00Z"/>
                <w:rFonts w:ascii="仿宋" w:hAnsi="仿宋" w:eastAsia="仿宋" w:cs="宋体"/>
                <w:kern w:val="0"/>
                <w:sz w:val="22"/>
                <w:szCs w:val="22"/>
              </w:rPr>
            </w:pPr>
            <w:ins w:id="268" w:author="Summer" w:date="2026-09-09T18:51:00Z">
              <w:r>
                <w:rPr>
                  <w:rFonts w:hint="eastAsia" w:ascii="仿宋" w:hAnsi="仿宋" w:eastAsia="仿宋" w:cs="宋体"/>
                  <w:kern w:val="0"/>
                  <w:sz w:val="22"/>
                  <w:szCs w:val="22"/>
                </w:rPr>
                <w:t>学年</w:t>
              </w:r>
            </w:ins>
            <w:del w:id="269" w:author="Summer" w:date="2026-09-09T18:51:00Z">
              <w:r>
                <w:rPr>
                  <w:rFonts w:hint="eastAsia" w:ascii="仿宋" w:hAnsi="仿宋" w:eastAsia="仿宋" w:cs="宋体"/>
                  <w:kern w:val="0"/>
                  <w:sz w:val="22"/>
                  <w:szCs w:val="22"/>
                </w:rPr>
                <w:delText>-</w:delText>
              </w:r>
            </w:del>
          </w:p>
          <w:p w14:paraId="6A5D70B7">
            <w:pPr>
              <w:adjustRightInd w:val="0"/>
              <w:snapToGrid w:val="0"/>
              <w:jc w:val="center"/>
              <w:rPr>
                <w:rFonts w:ascii="仿宋" w:hAnsi="仿宋" w:eastAsia="仿宋" w:cs="宋体"/>
                <w:kern w:val="0"/>
                <w:sz w:val="22"/>
                <w:szCs w:val="22"/>
              </w:rPr>
            </w:pPr>
            <w:del w:id="270" w:author="Summer" w:date="2026-09-09T18:51:00Z">
              <w:r>
                <w:rPr>
                  <w:rFonts w:hint="eastAsia" w:ascii="仿宋" w:hAnsi="仿宋" w:eastAsia="仿宋" w:cs="宋体"/>
                  <w:kern w:val="0"/>
                  <w:sz w:val="22"/>
                  <w:szCs w:val="22"/>
                </w:rPr>
                <w:delText>学年</w:delText>
              </w:r>
            </w:del>
          </w:p>
        </w:tc>
        <w:tc>
          <w:tcPr>
            <w:tcW w:w="4799" w:type="dxa"/>
            <w:gridSpan w:val="3"/>
            <w:vMerge w:val="restart"/>
            <w:tcBorders>
              <w:tl2br w:val="nil"/>
              <w:tr2bl w:val="nil"/>
            </w:tcBorders>
            <w:shd w:val="clear" w:color="auto" w:fill="auto"/>
            <w:vAlign w:val="center"/>
          </w:tcPr>
          <w:p w14:paraId="2320D963">
            <w:pPr>
              <w:widowControl/>
              <w:adjustRightInd w:val="0"/>
              <w:snapToGrid w:val="0"/>
              <w:jc w:val="center"/>
              <w:rPr>
                <w:rFonts w:ascii="仿宋" w:hAnsi="仿宋" w:eastAsia="仿宋" w:cs="宋体"/>
                <w:kern w:val="0"/>
                <w:sz w:val="22"/>
                <w:szCs w:val="22"/>
              </w:rPr>
            </w:pPr>
            <w:ins w:id="271" w:author="Summer" w:date="2026-09-09T18:51:00Z">
              <w:r>
                <w:rPr>
                  <w:rFonts w:hint="eastAsia" w:ascii="仿宋" w:hAnsi="仿宋" w:eastAsia="仿宋" w:cs="宋体"/>
                  <w:kern w:val="0"/>
                  <w:sz w:val="22"/>
                  <w:szCs w:val="22"/>
                </w:rPr>
                <w:t>1.马克思主义基本原理（公共课程）</w:t>
              </w:r>
            </w:ins>
          </w:p>
        </w:tc>
        <w:tc>
          <w:tcPr>
            <w:tcW w:w="1586" w:type="dxa"/>
            <w:vMerge w:val="restart"/>
            <w:tcBorders>
              <w:tl2br w:val="nil"/>
              <w:tr2bl w:val="nil"/>
            </w:tcBorders>
            <w:shd w:val="clear" w:color="auto" w:fill="auto"/>
            <w:vAlign w:val="center"/>
          </w:tcPr>
          <w:p w14:paraId="5B317C89">
            <w:pPr>
              <w:widowControl/>
              <w:adjustRightInd w:val="0"/>
              <w:snapToGrid w:val="0"/>
              <w:jc w:val="center"/>
              <w:rPr>
                <w:rFonts w:ascii="仿宋" w:hAnsi="仿宋" w:eastAsia="仿宋" w:cs="宋体"/>
                <w:kern w:val="0"/>
                <w:sz w:val="22"/>
                <w:szCs w:val="22"/>
              </w:rPr>
            </w:pPr>
            <w:ins w:id="272" w:author="Summer" w:date="2026-09-09T18:51:00Z">
              <w:r>
                <w:rPr>
                  <w:rFonts w:hint="eastAsia" w:ascii="仿宋" w:hAnsi="仿宋" w:eastAsia="仿宋" w:cs="宋体"/>
                  <w:kern w:val="0"/>
                  <w:sz w:val="22"/>
                  <w:szCs w:val="22"/>
                </w:rPr>
                <w:t>480</w:t>
              </w:r>
            </w:ins>
          </w:p>
        </w:tc>
        <w:tc>
          <w:tcPr>
            <w:tcW w:w="1688" w:type="dxa"/>
            <w:tcBorders>
              <w:tl2br w:val="nil"/>
              <w:tr2bl w:val="nil"/>
            </w:tcBorders>
            <w:shd w:val="clear" w:color="auto" w:fill="auto"/>
            <w:vAlign w:val="center"/>
          </w:tcPr>
          <w:p w14:paraId="6FCE862A">
            <w:pPr>
              <w:widowControl/>
              <w:adjustRightInd w:val="0"/>
              <w:snapToGrid w:val="0"/>
              <w:jc w:val="left"/>
              <w:rPr>
                <w:rFonts w:ascii="仿宋" w:hAnsi="仿宋" w:eastAsia="仿宋" w:cs="宋体"/>
                <w:kern w:val="0"/>
                <w:sz w:val="22"/>
                <w:szCs w:val="22"/>
              </w:rPr>
            </w:pPr>
            <w:ins w:id="273" w:author="Summer" w:date="2026-09-09T18:51:00Z">
              <w:r>
                <w:rPr>
                  <w:rFonts w:hint="eastAsia" w:ascii="仿宋" w:hAnsi="仿宋" w:eastAsia="仿宋" w:cs="宋体"/>
                  <w:kern w:val="0"/>
                  <w:sz w:val="22"/>
                  <w:szCs w:val="22"/>
                </w:rPr>
                <w:t>1：100</w:t>
              </w:r>
            </w:ins>
            <w:del w:id="274" w:author="Summer" w:date="2026-09-09T18:51:00Z">
              <w:r>
                <w:rPr>
                  <w:rFonts w:hint="eastAsia" w:ascii="仿宋" w:hAnsi="仿宋" w:eastAsia="仿宋" w:cs="宋体"/>
                  <w:kern w:val="0"/>
                  <w:sz w:val="22"/>
                  <w:szCs w:val="22"/>
                </w:rPr>
                <w:delText>1：</w:delText>
              </w:r>
            </w:del>
          </w:p>
        </w:tc>
      </w:tr>
      <w:tr w14:paraId="1A79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continue"/>
            <w:tcBorders>
              <w:tl2br w:val="nil"/>
              <w:tr2bl w:val="nil"/>
            </w:tcBorders>
            <w:shd w:val="clear" w:color="auto" w:fill="auto"/>
            <w:vAlign w:val="center"/>
          </w:tcPr>
          <w:p w14:paraId="302D3A01">
            <w:pPr>
              <w:widowControl/>
              <w:adjustRightInd w:val="0"/>
              <w:snapToGrid w:val="0"/>
              <w:jc w:val="center"/>
            </w:pPr>
          </w:p>
        </w:tc>
        <w:tc>
          <w:tcPr>
            <w:tcW w:w="4799" w:type="dxa"/>
            <w:gridSpan w:val="3"/>
            <w:vMerge w:val="continue"/>
            <w:tcBorders>
              <w:tl2br w:val="nil"/>
              <w:tr2bl w:val="nil"/>
            </w:tcBorders>
            <w:shd w:val="clear" w:color="auto" w:fill="auto"/>
            <w:vAlign w:val="center"/>
          </w:tcPr>
          <w:p w14:paraId="7B659E59">
            <w:pPr>
              <w:widowControl/>
              <w:adjustRightInd w:val="0"/>
              <w:snapToGrid w:val="0"/>
              <w:jc w:val="center"/>
            </w:pPr>
          </w:p>
        </w:tc>
        <w:tc>
          <w:tcPr>
            <w:tcW w:w="1586" w:type="dxa"/>
            <w:vMerge w:val="continue"/>
            <w:tcBorders>
              <w:tl2br w:val="nil"/>
              <w:tr2bl w:val="nil"/>
            </w:tcBorders>
            <w:shd w:val="clear" w:color="auto" w:fill="auto"/>
            <w:vAlign w:val="center"/>
          </w:tcPr>
          <w:p w14:paraId="516155DB">
            <w:pPr>
              <w:widowControl/>
              <w:adjustRightInd w:val="0"/>
              <w:snapToGrid w:val="0"/>
              <w:jc w:val="center"/>
            </w:pPr>
          </w:p>
        </w:tc>
        <w:tc>
          <w:tcPr>
            <w:tcW w:w="1688" w:type="dxa"/>
            <w:tcBorders>
              <w:tl2br w:val="nil"/>
              <w:tr2bl w:val="nil"/>
            </w:tcBorders>
            <w:shd w:val="clear" w:color="auto" w:fill="auto"/>
            <w:vAlign w:val="center"/>
          </w:tcPr>
          <w:p w14:paraId="7E87BD9D">
            <w:pPr>
              <w:widowControl/>
              <w:adjustRightInd w:val="0"/>
              <w:snapToGrid w:val="0"/>
              <w:jc w:val="left"/>
              <w:rPr>
                <w:rFonts w:ascii="仿宋" w:hAnsi="仿宋" w:eastAsia="仿宋" w:cs="宋体"/>
                <w:kern w:val="0"/>
                <w:sz w:val="22"/>
                <w:szCs w:val="22"/>
              </w:rPr>
            </w:pPr>
            <w:ins w:id="275" w:author="Summer" w:date="2026-09-09T18:51:00Z">
              <w:r>
                <w:rPr>
                  <w:rFonts w:hint="eastAsia" w:ascii="仿宋" w:hAnsi="仿宋" w:eastAsia="仿宋" w:cs="宋体"/>
                  <w:kern w:val="0"/>
                  <w:sz w:val="22"/>
                  <w:szCs w:val="22"/>
                </w:rPr>
                <w:t>2：100</w:t>
              </w:r>
            </w:ins>
            <w:del w:id="276" w:author="Summer" w:date="2026-09-09T18:51:00Z">
              <w:r>
                <w:rPr>
                  <w:rFonts w:hint="eastAsia" w:ascii="仿宋" w:hAnsi="仿宋" w:eastAsia="仿宋" w:cs="宋体"/>
                  <w:kern w:val="0"/>
                  <w:sz w:val="22"/>
                  <w:szCs w:val="22"/>
                </w:rPr>
                <w:delText>2：</w:delText>
              </w:r>
            </w:del>
          </w:p>
        </w:tc>
      </w:tr>
      <w:tr w14:paraId="31EF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restart"/>
            <w:tcBorders>
              <w:tl2br w:val="nil"/>
              <w:tr2bl w:val="nil"/>
            </w:tcBorders>
            <w:shd w:val="clear" w:color="auto" w:fill="auto"/>
            <w:vAlign w:val="center"/>
          </w:tcPr>
          <w:p w14:paraId="41366D57">
            <w:pPr>
              <w:adjustRightInd w:val="0"/>
              <w:snapToGrid w:val="0"/>
              <w:jc w:val="center"/>
              <w:rPr>
                <w:ins w:id="277" w:author="Summer" w:date="2026-09-09T18:51:00Z"/>
                <w:rFonts w:ascii="仿宋" w:hAnsi="仿宋" w:eastAsia="仿宋" w:cs="宋体"/>
                <w:kern w:val="0"/>
                <w:sz w:val="22"/>
                <w:szCs w:val="22"/>
              </w:rPr>
            </w:pPr>
            <w:ins w:id="278" w:author="Summer" w:date="2026-09-09T18:51:00Z">
              <w:r>
                <w:rPr>
                  <w:rFonts w:hint="eastAsia" w:ascii="仿宋" w:hAnsi="仿宋" w:eastAsia="仿宋" w:cs="宋体"/>
                  <w:kern w:val="0"/>
                  <w:sz w:val="22"/>
                  <w:szCs w:val="22"/>
                </w:rPr>
                <w:t>2022-2023</w:t>
              </w:r>
            </w:ins>
          </w:p>
          <w:p w14:paraId="1C019A7A">
            <w:pPr>
              <w:adjustRightInd w:val="0"/>
              <w:snapToGrid w:val="0"/>
              <w:jc w:val="center"/>
              <w:rPr>
                <w:del w:id="279" w:author="Summer" w:date="2026-09-09T18:51:00Z"/>
                <w:rFonts w:ascii="仿宋" w:hAnsi="仿宋" w:eastAsia="仿宋" w:cs="宋体"/>
                <w:kern w:val="0"/>
                <w:sz w:val="22"/>
                <w:szCs w:val="22"/>
              </w:rPr>
            </w:pPr>
            <w:ins w:id="280" w:author="Summer" w:date="2026-09-09T18:51:00Z">
              <w:r>
                <w:rPr>
                  <w:rFonts w:hint="eastAsia" w:ascii="仿宋" w:hAnsi="仿宋" w:eastAsia="仿宋" w:cs="宋体"/>
                  <w:kern w:val="0"/>
                  <w:sz w:val="22"/>
                  <w:szCs w:val="22"/>
                </w:rPr>
                <w:t>学年</w:t>
              </w:r>
            </w:ins>
            <w:del w:id="281" w:author="Summer" w:date="2026-09-09T18:51:00Z">
              <w:r>
                <w:rPr>
                  <w:rFonts w:hint="eastAsia" w:ascii="仿宋" w:hAnsi="仿宋" w:eastAsia="仿宋" w:cs="宋体"/>
                  <w:kern w:val="0"/>
                  <w:sz w:val="22"/>
                  <w:szCs w:val="22"/>
                </w:rPr>
                <w:delText>-</w:delText>
              </w:r>
            </w:del>
          </w:p>
          <w:p w14:paraId="14094100">
            <w:pPr>
              <w:adjustRightInd w:val="0"/>
              <w:snapToGrid w:val="0"/>
              <w:jc w:val="center"/>
              <w:rPr>
                <w:rFonts w:ascii="仿宋" w:hAnsi="仿宋" w:eastAsia="仿宋" w:cs="宋体"/>
                <w:kern w:val="0"/>
                <w:sz w:val="22"/>
                <w:szCs w:val="22"/>
              </w:rPr>
            </w:pPr>
            <w:del w:id="282" w:author="Summer" w:date="2026-09-09T18:51:00Z">
              <w:r>
                <w:rPr>
                  <w:rFonts w:hint="eastAsia" w:ascii="仿宋" w:hAnsi="仿宋" w:eastAsia="仿宋" w:cs="宋体"/>
                  <w:kern w:val="0"/>
                  <w:sz w:val="22"/>
                  <w:szCs w:val="22"/>
                </w:rPr>
                <w:delText>学年</w:delText>
              </w:r>
            </w:del>
          </w:p>
        </w:tc>
        <w:tc>
          <w:tcPr>
            <w:tcW w:w="4799" w:type="dxa"/>
            <w:gridSpan w:val="3"/>
            <w:vMerge w:val="restart"/>
            <w:tcBorders>
              <w:tl2br w:val="nil"/>
              <w:tr2bl w:val="nil"/>
            </w:tcBorders>
            <w:shd w:val="clear" w:color="auto" w:fill="auto"/>
            <w:vAlign w:val="center"/>
          </w:tcPr>
          <w:p w14:paraId="2CDE305D">
            <w:pPr>
              <w:adjustRightInd w:val="0"/>
              <w:snapToGrid w:val="0"/>
              <w:jc w:val="center"/>
              <w:rPr>
                <w:ins w:id="283" w:author="Summer" w:date="2026-09-09T18:51:00Z"/>
                <w:rFonts w:ascii="仿宋" w:hAnsi="仿宋" w:eastAsia="仿宋" w:cs="宋体"/>
                <w:kern w:val="0"/>
                <w:sz w:val="22"/>
                <w:szCs w:val="22"/>
              </w:rPr>
            </w:pPr>
            <w:ins w:id="284" w:author="Summer" w:date="2026-09-09T18:51:00Z">
              <w:r>
                <w:rPr>
                  <w:rFonts w:hint="eastAsia" w:ascii="仿宋" w:hAnsi="仿宋" w:eastAsia="仿宋" w:cs="宋体"/>
                  <w:kern w:val="0"/>
                  <w:sz w:val="22"/>
                  <w:szCs w:val="22"/>
                </w:rPr>
                <w:t>1.马克思主义基本原理（公共课程）</w:t>
              </w:r>
            </w:ins>
          </w:p>
          <w:p w14:paraId="15F3AB48">
            <w:pPr>
              <w:adjustRightInd w:val="0"/>
              <w:snapToGrid w:val="0"/>
              <w:jc w:val="center"/>
              <w:rPr>
                <w:rFonts w:ascii="仿宋" w:hAnsi="仿宋" w:eastAsia="仿宋" w:cs="宋体"/>
                <w:kern w:val="0"/>
                <w:sz w:val="22"/>
                <w:szCs w:val="22"/>
              </w:rPr>
            </w:pPr>
            <w:ins w:id="285" w:author="Summer" w:date="2026-09-09T18:51:00Z">
              <w:r>
                <w:rPr>
                  <w:rFonts w:hint="eastAsia" w:ascii="仿宋" w:hAnsi="仿宋" w:eastAsia="仿宋" w:cs="宋体"/>
                  <w:kern w:val="0"/>
                  <w:sz w:val="22"/>
                  <w:szCs w:val="22"/>
                </w:rPr>
                <w:t>2.习近平新时代中国特色社会主义思想概论（公共课程）</w:t>
              </w:r>
            </w:ins>
          </w:p>
        </w:tc>
        <w:tc>
          <w:tcPr>
            <w:tcW w:w="1586" w:type="dxa"/>
            <w:vMerge w:val="restart"/>
            <w:tcBorders>
              <w:tl2br w:val="nil"/>
              <w:tr2bl w:val="nil"/>
            </w:tcBorders>
            <w:shd w:val="clear" w:color="auto" w:fill="auto"/>
            <w:vAlign w:val="center"/>
          </w:tcPr>
          <w:p w14:paraId="41F9498F">
            <w:pPr>
              <w:adjustRightInd w:val="0"/>
              <w:snapToGrid w:val="0"/>
              <w:jc w:val="center"/>
              <w:rPr>
                <w:rFonts w:ascii="仿宋" w:hAnsi="仿宋" w:eastAsia="仿宋" w:cs="宋体"/>
                <w:kern w:val="0"/>
                <w:sz w:val="22"/>
                <w:szCs w:val="22"/>
              </w:rPr>
            </w:pPr>
            <w:ins w:id="286" w:author="Summer" w:date="2026-09-09T18:51:00Z">
              <w:r>
                <w:rPr>
                  <w:rFonts w:hint="eastAsia" w:ascii="仿宋" w:hAnsi="仿宋" w:eastAsia="仿宋" w:cs="宋体"/>
                  <w:kern w:val="0"/>
                  <w:sz w:val="22"/>
                  <w:szCs w:val="22"/>
                </w:rPr>
                <w:t>480</w:t>
              </w:r>
            </w:ins>
          </w:p>
        </w:tc>
        <w:tc>
          <w:tcPr>
            <w:tcW w:w="1688" w:type="dxa"/>
            <w:tcBorders>
              <w:tl2br w:val="nil"/>
              <w:tr2bl w:val="nil"/>
            </w:tcBorders>
            <w:shd w:val="clear" w:color="auto" w:fill="auto"/>
            <w:vAlign w:val="center"/>
          </w:tcPr>
          <w:p w14:paraId="046BFE09">
            <w:pPr>
              <w:adjustRightInd w:val="0"/>
              <w:snapToGrid w:val="0"/>
              <w:rPr>
                <w:rFonts w:ascii="仿宋" w:hAnsi="仿宋" w:eastAsia="仿宋" w:cs="宋体"/>
                <w:kern w:val="0"/>
                <w:sz w:val="22"/>
                <w:szCs w:val="22"/>
              </w:rPr>
            </w:pPr>
            <w:ins w:id="287" w:author="Summer" w:date="2026-09-09T18:51:00Z">
              <w:r>
                <w:rPr>
                  <w:rFonts w:hint="eastAsia" w:ascii="仿宋" w:hAnsi="仿宋" w:eastAsia="仿宋" w:cs="宋体"/>
                  <w:kern w:val="0"/>
                  <w:sz w:val="22"/>
                  <w:szCs w:val="22"/>
                </w:rPr>
                <w:t>1：100</w:t>
              </w:r>
            </w:ins>
            <w:del w:id="288" w:author="Summer" w:date="2026-09-09T18:51:00Z">
              <w:r>
                <w:rPr>
                  <w:rFonts w:hint="eastAsia" w:ascii="仿宋" w:hAnsi="仿宋" w:eastAsia="仿宋" w:cs="宋体"/>
                  <w:kern w:val="0"/>
                  <w:sz w:val="22"/>
                  <w:szCs w:val="22"/>
                </w:rPr>
                <w:delText>1：</w:delText>
              </w:r>
            </w:del>
          </w:p>
        </w:tc>
      </w:tr>
      <w:tr w14:paraId="6EA2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continue"/>
            <w:tcBorders>
              <w:tl2br w:val="nil"/>
              <w:tr2bl w:val="nil"/>
            </w:tcBorders>
            <w:shd w:val="clear" w:color="auto" w:fill="auto"/>
            <w:vAlign w:val="center"/>
          </w:tcPr>
          <w:p w14:paraId="2A4B1EA5">
            <w:pPr>
              <w:adjustRightInd w:val="0"/>
              <w:snapToGrid w:val="0"/>
              <w:jc w:val="center"/>
            </w:pPr>
          </w:p>
        </w:tc>
        <w:tc>
          <w:tcPr>
            <w:tcW w:w="4799" w:type="dxa"/>
            <w:gridSpan w:val="3"/>
            <w:vMerge w:val="continue"/>
            <w:tcBorders>
              <w:tl2br w:val="nil"/>
              <w:tr2bl w:val="nil"/>
            </w:tcBorders>
            <w:shd w:val="clear" w:color="auto" w:fill="auto"/>
            <w:vAlign w:val="center"/>
          </w:tcPr>
          <w:p w14:paraId="785ED934">
            <w:pPr>
              <w:adjustRightInd w:val="0"/>
              <w:snapToGrid w:val="0"/>
              <w:jc w:val="center"/>
            </w:pPr>
          </w:p>
        </w:tc>
        <w:tc>
          <w:tcPr>
            <w:tcW w:w="1586" w:type="dxa"/>
            <w:vMerge w:val="continue"/>
            <w:tcBorders>
              <w:tl2br w:val="nil"/>
              <w:tr2bl w:val="nil"/>
            </w:tcBorders>
            <w:shd w:val="clear" w:color="auto" w:fill="auto"/>
            <w:vAlign w:val="center"/>
          </w:tcPr>
          <w:p w14:paraId="5A620B34">
            <w:pPr>
              <w:adjustRightInd w:val="0"/>
              <w:snapToGrid w:val="0"/>
              <w:jc w:val="center"/>
            </w:pPr>
          </w:p>
        </w:tc>
        <w:tc>
          <w:tcPr>
            <w:tcW w:w="1688" w:type="dxa"/>
            <w:tcBorders>
              <w:tl2br w:val="nil"/>
              <w:tr2bl w:val="nil"/>
            </w:tcBorders>
            <w:shd w:val="clear" w:color="auto" w:fill="auto"/>
            <w:vAlign w:val="center"/>
          </w:tcPr>
          <w:p w14:paraId="2218DF3F">
            <w:pPr>
              <w:adjustRightInd w:val="0"/>
              <w:snapToGrid w:val="0"/>
              <w:jc w:val="left"/>
              <w:rPr>
                <w:rFonts w:ascii="仿宋" w:hAnsi="仿宋" w:eastAsia="仿宋" w:cs="宋体"/>
                <w:kern w:val="0"/>
                <w:sz w:val="22"/>
                <w:szCs w:val="22"/>
              </w:rPr>
            </w:pPr>
            <w:ins w:id="289" w:author="Summer" w:date="2026-09-09T18:51:00Z">
              <w:r>
                <w:rPr>
                  <w:rFonts w:hint="eastAsia" w:ascii="仿宋" w:hAnsi="仿宋" w:eastAsia="仿宋" w:cs="宋体"/>
                  <w:kern w:val="0"/>
                  <w:sz w:val="22"/>
                  <w:szCs w:val="22"/>
                </w:rPr>
                <w:t>2：100</w:t>
              </w:r>
            </w:ins>
            <w:del w:id="290" w:author="Summer" w:date="2026-09-09T18:51:00Z">
              <w:r>
                <w:rPr>
                  <w:rFonts w:hint="eastAsia" w:ascii="仿宋" w:hAnsi="仿宋" w:eastAsia="仿宋" w:cs="宋体"/>
                  <w:kern w:val="0"/>
                  <w:sz w:val="22"/>
                  <w:szCs w:val="22"/>
                </w:rPr>
                <w:delText>2：</w:delText>
              </w:r>
            </w:del>
          </w:p>
        </w:tc>
      </w:tr>
      <w:tr w14:paraId="6696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restart"/>
            <w:tcBorders>
              <w:tl2br w:val="nil"/>
              <w:tr2bl w:val="nil"/>
            </w:tcBorders>
            <w:shd w:val="clear" w:color="auto" w:fill="auto"/>
            <w:vAlign w:val="center"/>
          </w:tcPr>
          <w:p w14:paraId="61139D10">
            <w:pPr>
              <w:adjustRightInd w:val="0"/>
              <w:snapToGrid w:val="0"/>
              <w:jc w:val="center"/>
              <w:rPr>
                <w:ins w:id="291" w:author="Summer" w:date="2026-09-09T18:51:00Z"/>
                <w:rFonts w:ascii="仿宋" w:hAnsi="仿宋" w:eastAsia="仿宋" w:cs="宋体"/>
                <w:kern w:val="0"/>
                <w:sz w:val="22"/>
                <w:szCs w:val="22"/>
              </w:rPr>
            </w:pPr>
            <w:ins w:id="292" w:author="Summer" w:date="2026-09-09T18:51:00Z">
              <w:r>
                <w:rPr>
                  <w:rFonts w:hint="eastAsia" w:ascii="仿宋" w:hAnsi="仿宋" w:eastAsia="仿宋" w:cs="宋体"/>
                  <w:kern w:val="0"/>
                  <w:sz w:val="22"/>
                  <w:szCs w:val="22"/>
                </w:rPr>
                <w:t>2023-2024</w:t>
              </w:r>
            </w:ins>
          </w:p>
          <w:p w14:paraId="620D6972">
            <w:pPr>
              <w:adjustRightInd w:val="0"/>
              <w:snapToGrid w:val="0"/>
              <w:jc w:val="center"/>
              <w:rPr>
                <w:del w:id="293" w:author="Summer" w:date="2026-09-09T18:51:00Z"/>
                <w:rFonts w:ascii="仿宋" w:hAnsi="仿宋" w:eastAsia="仿宋" w:cs="宋体"/>
                <w:kern w:val="0"/>
                <w:sz w:val="22"/>
                <w:szCs w:val="22"/>
              </w:rPr>
            </w:pPr>
            <w:ins w:id="294" w:author="Summer" w:date="2026-09-09T18:51:00Z">
              <w:r>
                <w:rPr>
                  <w:rFonts w:hint="eastAsia" w:ascii="仿宋" w:hAnsi="仿宋" w:eastAsia="仿宋" w:cs="宋体"/>
                  <w:kern w:val="0"/>
                  <w:sz w:val="22"/>
                  <w:szCs w:val="22"/>
                </w:rPr>
                <w:t>学年</w:t>
              </w:r>
            </w:ins>
            <w:del w:id="295" w:author="Summer" w:date="2026-09-09T18:51:00Z">
              <w:r>
                <w:rPr>
                  <w:rFonts w:hint="eastAsia" w:ascii="仿宋" w:hAnsi="仿宋" w:eastAsia="仿宋" w:cs="宋体"/>
                  <w:kern w:val="0"/>
                  <w:sz w:val="22"/>
                  <w:szCs w:val="22"/>
                </w:rPr>
                <w:delText>-</w:delText>
              </w:r>
            </w:del>
          </w:p>
          <w:p w14:paraId="68ADB862">
            <w:pPr>
              <w:adjustRightInd w:val="0"/>
              <w:snapToGrid w:val="0"/>
              <w:jc w:val="center"/>
              <w:rPr>
                <w:rFonts w:ascii="仿宋" w:hAnsi="仿宋" w:eastAsia="仿宋" w:cs="宋体"/>
                <w:kern w:val="0"/>
                <w:sz w:val="22"/>
                <w:szCs w:val="22"/>
              </w:rPr>
            </w:pPr>
            <w:del w:id="296" w:author="Summer" w:date="2026-09-09T18:51:00Z">
              <w:r>
                <w:rPr>
                  <w:rFonts w:hint="eastAsia" w:ascii="仿宋" w:hAnsi="仿宋" w:eastAsia="仿宋" w:cs="宋体"/>
                  <w:kern w:val="0"/>
                  <w:sz w:val="22"/>
                  <w:szCs w:val="22"/>
                </w:rPr>
                <w:delText>学年</w:delText>
              </w:r>
            </w:del>
          </w:p>
        </w:tc>
        <w:tc>
          <w:tcPr>
            <w:tcW w:w="4799" w:type="dxa"/>
            <w:gridSpan w:val="3"/>
            <w:vMerge w:val="restart"/>
            <w:tcBorders>
              <w:tl2br w:val="nil"/>
              <w:tr2bl w:val="nil"/>
            </w:tcBorders>
            <w:shd w:val="clear" w:color="auto" w:fill="auto"/>
            <w:vAlign w:val="center"/>
          </w:tcPr>
          <w:p w14:paraId="3958D89A">
            <w:pPr>
              <w:adjustRightInd w:val="0"/>
              <w:snapToGrid w:val="0"/>
              <w:jc w:val="center"/>
              <w:rPr>
                <w:ins w:id="297" w:author="Summer" w:date="2026-09-09T18:51:00Z"/>
                <w:rFonts w:ascii="仿宋" w:hAnsi="仿宋" w:eastAsia="仿宋" w:cs="宋体"/>
                <w:kern w:val="0"/>
                <w:sz w:val="22"/>
                <w:szCs w:val="22"/>
              </w:rPr>
            </w:pPr>
            <w:ins w:id="298" w:author="Summer" w:date="2026-09-09T18:51:00Z">
              <w:r>
                <w:rPr>
                  <w:rFonts w:hint="eastAsia" w:ascii="仿宋" w:hAnsi="仿宋" w:eastAsia="仿宋" w:cs="宋体"/>
                  <w:kern w:val="0"/>
                  <w:sz w:val="22"/>
                  <w:szCs w:val="22"/>
                </w:rPr>
                <w:t>1.马克思主义基本原理（公共课程）</w:t>
              </w:r>
            </w:ins>
          </w:p>
          <w:p w14:paraId="0A6A9223">
            <w:pPr>
              <w:adjustRightInd w:val="0"/>
              <w:snapToGrid w:val="0"/>
              <w:jc w:val="center"/>
              <w:rPr>
                <w:ins w:id="299" w:author="Summer" w:date="2026-09-09T18:51:00Z"/>
                <w:rFonts w:ascii="仿宋" w:hAnsi="仿宋" w:eastAsia="仿宋" w:cs="宋体"/>
                <w:kern w:val="0"/>
                <w:sz w:val="22"/>
                <w:szCs w:val="22"/>
              </w:rPr>
            </w:pPr>
            <w:ins w:id="300" w:author="Summer" w:date="2026-09-09T18:51:00Z">
              <w:r>
                <w:rPr>
                  <w:rFonts w:hint="eastAsia" w:ascii="仿宋" w:hAnsi="仿宋" w:eastAsia="仿宋" w:cs="宋体"/>
                  <w:kern w:val="0"/>
                  <w:sz w:val="22"/>
                  <w:szCs w:val="22"/>
                </w:rPr>
                <w:t>2.习近平新时代中国特色社会主义思想概论（公共课程）</w:t>
              </w:r>
            </w:ins>
          </w:p>
          <w:p w14:paraId="45BD819A">
            <w:pPr>
              <w:adjustRightInd w:val="0"/>
              <w:snapToGrid w:val="0"/>
              <w:jc w:val="center"/>
              <w:rPr>
                <w:rFonts w:ascii="仿宋" w:hAnsi="仿宋" w:eastAsia="仿宋" w:cs="宋体"/>
                <w:kern w:val="0"/>
                <w:sz w:val="22"/>
                <w:szCs w:val="22"/>
              </w:rPr>
            </w:pPr>
            <w:ins w:id="301" w:author="Summer" w:date="2026-09-09T18:51:00Z">
              <w:r>
                <w:rPr>
                  <w:rFonts w:hint="eastAsia" w:ascii="仿宋" w:hAnsi="仿宋" w:eastAsia="仿宋" w:cs="宋体"/>
                  <w:kern w:val="0"/>
                  <w:sz w:val="22"/>
                  <w:szCs w:val="22"/>
                </w:rPr>
                <w:t>3.思想政治理论课综合实践（公共课程）</w:t>
              </w:r>
            </w:ins>
          </w:p>
        </w:tc>
        <w:tc>
          <w:tcPr>
            <w:tcW w:w="1586" w:type="dxa"/>
            <w:vMerge w:val="restart"/>
            <w:tcBorders>
              <w:tl2br w:val="nil"/>
              <w:tr2bl w:val="nil"/>
            </w:tcBorders>
            <w:shd w:val="clear" w:color="auto" w:fill="auto"/>
            <w:vAlign w:val="center"/>
          </w:tcPr>
          <w:p w14:paraId="00CE5A1D">
            <w:pPr>
              <w:adjustRightInd w:val="0"/>
              <w:snapToGrid w:val="0"/>
              <w:jc w:val="center"/>
              <w:rPr>
                <w:rFonts w:ascii="仿宋" w:hAnsi="仿宋" w:eastAsia="仿宋" w:cs="宋体"/>
                <w:kern w:val="0"/>
                <w:sz w:val="22"/>
                <w:szCs w:val="22"/>
              </w:rPr>
            </w:pPr>
            <w:ins w:id="302" w:author="Summer" w:date="2026-09-09T18:51:00Z">
              <w:r>
                <w:rPr>
                  <w:rFonts w:hint="eastAsia" w:ascii="仿宋" w:hAnsi="仿宋" w:eastAsia="仿宋" w:cs="宋体"/>
                  <w:kern w:val="0"/>
                  <w:sz w:val="22"/>
                  <w:szCs w:val="22"/>
                </w:rPr>
                <w:t>448</w:t>
              </w:r>
            </w:ins>
          </w:p>
        </w:tc>
        <w:tc>
          <w:tcPr>
            <w:tcW w:w="1688" w:type="dxa"/>
            <w:tcBorders>
              <w:tl2br w:val="nil"/>
              <w:tr2bl w:val="nil"/>
            </w:tcBorders>
            <w:shd w:val="clear" w:color="auto" w:fill="auto"/>
            <w:vAlign w:val="center"/>
          </w:tcPr>
          <w:p w14:paraId="08E5B4F9">
            <w:pPr>
              <w:adjustRightInd w:val="0"/>
              <w:snapToGrid w:val="0"/>
              <w:jc w:val="left"/>
              <w:rPr>
                <w:rFonts w:ascii="仿宋" w:hAnsi="仿宋" w:eastAsia="仿宋" w:cs="宋体"/>
                <w:kern w:val="0"/>
                <w:sz w:val="22"/>
                <w:szCs w:val="22"/>
              </w:rPr>
            </w:pPr>
            <w:ins w:id="303" w:author="Summer" w:date="2026-09-09T18:51:00Z">
              <w:r>
                <w:rPr>
                  <w:rFonts w:hint="eastAsia" w:ascii="仿宋" w:hAnsi="仿宋" w:eastAsia="仿宋" w:cs="宋体"/>
                  <w:kern w:val="0"/>
                  <w:sz w:val="22"/>
                  <w:szCs w:val="22"/>
                </w:rPr>
                <w:t>1：99.54</w:t>
              </w:r>
            </w:ins>
            <w:del w:id="304" w:author="Summer" w:date="2026-09-09T18:51:00Z">
              <w:r>
                <w:rPr>
                  <w:rFonts w:hint="eastAsia" w:ascii="仿宋" w:hAnsi="仿宋" w:eastAsia="仿宋" w:cs="宋体"/>
                  <w:kern w:val="0"/>
                  <w:sz w:val="22"/>
                  <w:szCs w:val="22"/>
                </w:rPr>
                <w:delText>1：</w:delText>
              </w:r>
            </w:del>
          </w:p>
        </w:tc>
      </w:tr>
      <w:tr w14:paraId="027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continue"/>
            <w:tcBorders>
              <w:tl2br w:val="nil"/>
              <w:tr2bl w:val="nil"/>
            </w:tcBorders>
            <w:shd w:val="clear" w:color="auto" w:fill="auto"/>
            <w:vAlign w:val="center"/>
          </w:tcPr>
          <w:p w14:paraId="07EA6850">
            <w:pPr>
              <w:adjustRightInd w:val="0"/>
              <w:snapToGrid w:val="0"/>
              <w:jc w:val="center"/>
            </w:pPr>
          </w:p>
        </w:tc>
        <w:tc>
          <w:tcPr>
            <w:tcW w:w="4799" w:type="dxa"/>
            <w:gridSpan w:val="3"/>
            <w:vMerge w:val="continue"/>
            <w:tcBorders>
              <w:tl2br w:val="nil"/>
              <w:tr2bl w:val="nil"/>
            </w:tcBorders>
            <w:shd w:val="clear" w:color="auto" w:fill="auto"/>
            <w:vAlign w:val="center"/>
          </w:tcPr>
          <w:p w14:paraId="25CDDA6C">
            <w:pPr>
              <w:adjustRightInd w:val="0"/>
              <w:snapToGrid w:val="0"/>
              <w:jc w:val="center"/>
            </w:pPr>
          </w:p>
        </w:tc>
        <w:tc>
          <w:tcPr>
            <w:tcW w:w="1586" w:type="dxa"/>
            <w:vMerge w:val="continue"/>
            <w:tcBorders>
              <w:tl2br w:val="nil"/>
              <w:tr2bl w:val="nil"/>
            </w:tcBorders>
            <w:shd w:val="clear" w:color="auto" w:fill="auto"/>
            <w:vAlign w:val="center"/>
          </w:tcPr>
          <w:p w14:paraId="45BB2140">
            <w:pPr>
              <w:adjustRightInd w:val="0"/>
              <w:snapToGrid w:val="0"/>
              <w:jc w:val="center"/>
            </w:pPr>
          </w:p>
        </w:tc>
        <w:tc>
          <w:tcPr>
            <w:tcW w:w="1688" w:type="dxa"/>
            <w:tcBorders>
              <w:tl2br w:val="nil"/>
              <w:tr2bl w:val="nil"/>
            </w:tcBorders>
            <w:shd w:val="clear" w:color="auto" w:fill="auto"/>
            <w:vAlign w:val="center"/>
          </w:tcPr>
          <w:p w14:paraId="2F00984C">
            <w:pPr>
              <w:adjustRightInd w:val="0"/>
              <w:snapToGrid w:val="0"/>
              <w:jc w:val="left"/>
              <w:rPr>
                <w:rFonts w:ascii="仿宋" w:hAnsi="仿宋" w:eastAsia="仿宋" w:cs="宋体"/>
                <w:kern w:val="0"/>
                <w:sz w:val="22"/>
                <w:szCs w:val="22"/>
              </w:rPr>
            </w:pPr>
            <w:ins w:id="305" w:author="Summer" w:date="2026-09-09T18:51:00Z">
              <w:r>
                <w:rPr>
                  <w:rFonts w:hint="eastAsia" w:ascii="仿宋" w:hAnsi="仿宋" w:eastAsia="仿宋" w:cs="宋体"/>
                  <w:kern w:val="0"/>
                  <w:sz w:val="22"/>
                  <w:szCs w:val="22"/>
                </w:rPr>
                <w:t>2：99.17</w:t>
              </w:r>
            </w:ins>
            <w:del w:id="306" w:author="Summer" w:date="2026-09-09T18:51:00Z">
              <w:r>
                <w:rPr>
                  <w:rFonts w:hint="eastAsia" w:ascii="仿宋" w:hAnsi="仿宋" w:eastAsia="仿宋" w:cs="宋体"/>
                  <w:kern w:val="0"/>
                  <w:sz w:val="22"/>
                  <w:szCs w:val="22"/>
                </w:rPr>
                <w:delText>2：</w:delText>
              </w:r>
            </w:del>
          </w:p>
        </w:tc>
      </w:tr>
      <w:tr w14:paraId="0686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restart"/>
            <w:tcBorders>
              <w:tl2br w:val="nil"/>
              <w:tr2bl w:val="nil"/>
            </w:tcBorders>
            <w:shd w:val="clear" w:color="auto" w:fill="auto"/>
            <w:vAlign w:val="center"/>
          </w:tcPr>
          <w:p w14:paraId="422B9FEC">
            <w:pPr>
              <w:adjustRightInd w:val="0"/>
              <w:snapToGrid w:val="0"/>
              <w:jc w:val="center"/>
              <w:rPr>
                <w:ins w:id="307" w:author="Summer" w:date="2026-09-09T18:51:00Z"/>
                <w:rFonts w:ascii="仿宋" w:hAnsi="仿宋" w:eastAsia="仿宋" w:cs="宋体"/>
                <w:kern w:val="0"/>
                <w:sz w:val="22"/>
                <w:szCs w:val="22"/>
              </w:rPr>
            </w:pPr>
            <w:ins w:id="308" w:author="Summer" w:date="2026-09-09T18:51:00Z">
              <w:r>
                <w:rPr>
                  <w:rFonts w:hint="eastAsia" w:ascii="仿宋" w:hAnsi="仿宋" w:eastAsia="仿宋" w:cs="宋体"/>
                  <w:kern w:val="0"/>
                  <w:sz w:val="22"/>
                  <w:szCs w:val="22"/>
                </w:rPr>
                <w:t>2024-2025</w:t>
              </w:r>
            </w:ins>
          </w:p>
          <w:p w14:paraId="2DC298B2">
            <w:pPr>
              <w:adjustRightInd w:val="0"/>
              <w:snapToGrid w:val="0"/>
              <w:jc w:val="center"/>
              <w:rPr>
                <w:del w:id="309" w:author="Summer" w:date="2026-09-09T18:51:00Z"/>
                <w:rFonts w:ascii="仿宋" w:hAnsi="仿宋" w:eastAsia="仿宋" w:cs="宋体"/>
                <w:kern w:val="0"/>
                <w:sz w:val="22"/>
                <w:szCs w:val="22"/>
              </w:rPr>
            </w:pPr>
            <w:ins w:id="310" w:author="Summer" w:date="2026-09-09T18:51:00Z">
              <w:r>
                <w:rPr>
                  <w:rFonts w:hint="eastAsia" w:ascii="仿宋" w:hAnsi="仿宋" w:eastAsia="仿宋" w:cs="宋体"/>
                  <w:kern w:val="0"/>
                  <w:sz w:val="22"/>
                  <w:szCs w:val="22"/>
                </w:rPr>
                <w:t>学年</w:t>
              </w:r>
            </w:ins>
            <w:del w:id="311" w:author="Summer" w:date="2026-09-09T18:51:00Z">
              <w:r>
                <w:rPr>
                  <w:rFonts w:hint="eastAsia" w:ascii="仿宋" w:hAnsi="仿宋" w:eastAsia="仿宋" w:cs="宋体"/>
                  <w:kern w:val="0"/>
                  <w:sz w:val="22"/>
                  <w:szCs w:val="22"/>
                </w:rPr>
                <w:delText>-</w:delText>
              </w:r>
            </w:del>
          </w:p>
          <w:p w14:paraId="3D83FC94">
            <w:pPr>
              <w:adjustRightInd w:val="0"/>
              <w:snapToGrid w:val="0"/>
              <w:jc w:val="center"/>
              <w:rPr>
                <w:rFonts w:ascii="仿宋" w:hAnsi="仿宋" w:eastAsia="仿宋" w:cs="宋体"/>
                <w:kern w:val="0"/>
                <w:sz w:val="22"/>
                <w:szCs w:val="22"/>
              </w:rPr>
            </w:pPr>
            <w:del w:id="312" w:author="Summer" w:date="2026-09-09T18:51:00Z">
              <w:r>
                <w:rPr>
                  <w:rFonts w:hint="eastAsia" w:ascii="仿宋" w:hAnsi="仿宋" w:eastAsia="仿宋" w:cs="宋体"/>
                  <w:kern w:val="0"/>
                  <w:sz w:val="22"/>
                  <w:szCs w:val="22"/>
                </w:rPr>
                <w:delText>学年</w:delText>
              </w:r>
            </w:del>
          </w:p>
        </w:tc>
        <w:tc>
          <w:tcPr>
            <w:tcW w:w="4799" w:type="dxa"/>
            <w:gridSpan w:val="3"/>
            <w:vMerge w:val="restart"/>
            <w:tcBorders>
              <w:tl2br w:val="nil"/>
              <w:tr2bl w:val="nil"/>
            </w:tcBorders>
            <w:shd w:val="clear" w:color="auto" w:fill="auto"/>
            <w:vAlign w:val="center"/>
          </w:tcPr>
          <w:p w14:paraId="161D2B3B">
            <w:pPr>
              <w:adjustRightInd w:val="0"/>
              <w:snapToGrid w:val="0"/>
              <w:jc w:val="center"/>
              <w:rPr>
                <w:ins w:id="313" w:author="Summer" w:date="2026-09-09T18:51:00Z"/>
                <w:rFonts w:ascii="仿宋" w:hAnsi="仿宋" w:eastAsia="仿宋" w:cs="宋体"/>
                <w:kern w:val="0"/>
                <w:sz w:val="22"/>
                <w:szCs w:val="22"/>
              </w:rPr>
            </w:pPr>
            <w:ins w:id="314" w:author="Summer" w:date="2026-09-09T18:51:00Z">
              <w:r>
                <w:rPr>
                  <w:rFonts w:hint="eastAsia" w:ascii="仿宋" w:hAnsi="仿宋" w:eastAsia="仿宋" w:cs="宋体"/>
                  <w:kern w:val="0"/>
                  <w:sz w:val="22"/>
                  <w:szCs w:val="22"/>
                </w:rPr>
                <w:t>1.马克思主义基本原理（公共课程）</w:t>
              </w:r>
            </w:ins>
          </w:p>
          <w:p w14:paraId="6463A15A">
            <w:pPr>
              <w:adjustRightInd w:val="0"/>
              <w:snapToGrid w:val="0"/>
              <w:jc w:val="center"/>
              <w:rPr>
                <w:rFonts w:ascii="仿宋" w:hAnsi="仿宋" w:eastAsia="仿宋" w:cs="宋体"/>
                <w:kern w:val="0"/>
                <w:sz w:val="22"/>
                <w:szCs w:val="22"/>
              </w:rPr>
            </w:pPr>
          </w:p>
        </w:tc>
        <w:tc>
          <w:tcPr>
            <w:tcW w:w="1586" w:type="dxa"/>
            <w:vMerge w:val="restart"/>
            <w:tcBorders>
              <w:tl2br w:val="nil"/>
              <w:tr2bl w:val="nil"/>
            </w:tcBorders>
            <w:shd w:val="clear" w:color="auto" w:fill="auto"/>
            <w:vAlign w:val="center"/>
          </w:tcPr>
          <w:p w14:paraId="188B7295">
            <w:pPr>
              <w:adjustRightInd w:val="0"/>
              <w:snapToGrid w:val="0"/>
              <w:jc w:val="center"/>
              <w:rPr>
                <w:ins w:id="315" w:author="Summer" w:date="2026-09-11T22:39:00Z"/>
                <w:rFonts w:ascii="仿宋" w:hAnsi="仿宋" w:eastAsia="仿宋" w:cs="宋体"/>
                <w:kern w:val="0"/>
                <w:sz w:val="22"/>
                <w:szCs w:val="22"/>
              </w:rPr>
            </w:pPr>
            <w:ins w:id="316" w:author="Summer" w:date="2026-09-09T18:51:00Z">
              <w:r>
                <w:rPr>
                  <w:rFonts w:hint="eastAsia" w:ascii="仿宋" w:hAnsi="仿宋" w:eastAsia="仿宋" w:cs="宋体"/>
                  <w:kern w:val="0"/>
                  <w:sz w:val="22"/>
                  <w:szCs w:val="22"/>
                </w:rPr>
                <w:t>192</w:t>
              </w:r>
            </w:ins>
          </w:p>
          <w:p w14:paraId="3AEAC06D">
            <w:pPr>
              <w:adjustRightInd w:val="0"/>
              <w:snapToGrid w:val="0"/>
              <w:jc w:val="center"/>
              <w:rPr>
                <w:rFonts w:ascii="仿宋" w:hAnsi="仿宋" w:eastAsia="仿宋" w:cs="宋体"/>
                <w:kern w:val="0"/>
                <w:sz w:val="22"/>
                <w:szCs w:val="22"/>
              </w:rPr>
            </w:pPr>
            <w:ins w:id="317" w:author="Summer" w:date="2026-09-11T22:39:00Z">
              <w:r>
                <w:rPr>
                  <w:rFonts w:hint="eastAsia" w:ascii="仿宋" w:hAnsi="仿宋" w:eastAsia="仿宋" w:cs="宋体"/>
                  <w:kern w:val="0"/>
                  <w:sz w:val="22"/>
                  <w:szCs w:val="22"/>
                </w:rPr>
                <w:t>（第二学期产假）</w:t>
              </w:r>
            </w:ins>
          </w:p>
        </w:tc>
        <w:tc>
          <w:tcPr>
            <w:tcW w:w="1688" w:type="dxa"/>
            <w:tcBorders>
              <w:tl2br w:val="nil"/>
              <w:tr2bl w:val="nil"/>
            </w:tcBorders>
            <w:shd w:val="clear" w:color="auto" w:fill="auto"/>
            <w:vAlign w:val="center"/>
          </w:tcPr>
          <w:p w14:paraId="52FE72DA">
            <w:pPr>
              <w:adjustRightInd w:val="0"/>
              <w:snapToGrid w:val="0"/>
              <w:jc w:val="left"/>
              <w:rPr>
                <w:rFonts w:ascii="仿宋" w:hAnsi="仿宋" w:eastAsia="仿宋" w:cs="宋体"/>
                <w:kern w:val="0"/>
                <w:sz w:val="22"/>
                <w:szCs w:val="22"/>
              </w:rPr>
            </w:pPr>
            <w:ins w:id="318" w:author="Summer" w:date="2026-09-09T18:51:00Z">
              <w:r>
                <w:rPr>
                  <w:rFonts w:hint="eastAsia" w:ascii="仿宋" w:hAnsi="仿宋" w:eastAsia="仿宋" w:cs="宋体"/>
                  <w:kern w:val="0"/>
                  <w:sz w:val="22"/>
                  <w:szCs w:val="22"/>
                </w:rPr>
                <w:t>1：99.09</w:t>
              </w:r>
            </w:ins>
            <w:del w:id="319" w:author="Summer" w:date="2026-09-09T18:51:00Z">
              <w:r>
                <w:rPr>
                  <w:rFonts w:hint="eastAsia" w:ascii="仿宋" w:hAnsi="仿宋" w:eastAsia="仿宋" w:cs="宋体"/>
                  <w:kern w:val="0"/>
                  <w:sz w:val="22"/>
                  <w:szCs w:val="22"/>
                </w:rPr>
                <w:delText>1：</w:delText>
              </w:r>
            </w:del>
          </w:p>
        </w:tc>
      </w:tr>
      <w:tr w14:paraId="429E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continue"/>
            <w:tcBorders>
              <w:tl2br w:val="nil"/>
              <w:tr2bl w:val="nil"/>
            </w:tcBorders>
            <w:shd w:val="clear" w:color="auto" w:fill="auto"/>
            <w:vAlign w:val="center"/>
          </w:tcPr>
          <w:p w14:paraId="5CE5FD8B">
            <w:pPr>
              <w:adjustRightInd w:val="0"/>
              <w:snapToGrid w:val="0"/>
              <w:jc w:val="center"/>
            </w:pPr>
          </w:p>
        </w:tc>
        <w:tc>
          <w:tcPr>
            <w:tcW w:w="4799" w:type="dxa"/>
            <w:gridSpan w:val="3"/>
            <w:vMerge w:val="continue"/>
            <w:tcBorders>
              <w:tl2br w:val="nil"/>
              <w:tr2bl w:val="nil"/>
            </w:tcBorders>
            <w:shd w:val="clear" w:color="auto" w:fill="auto"/>
            <w:vAlign w:val="center"/>
          </w:tcPr>
          <w:p w14:paraId="7472452B">
            <w:pPr>
              <w:adjustRightInd w:val="0"/>
              <w:snapToGrid w:val="0"/>
              <w:jc w:val="center"/>
            </w:pPr>
          </w:p>
        </w:tc>
        <w:tc>
          <w:tcPr>
            <w:tcW w:w="1586" w:type="dxa"/>
            <w:vMerge w:val="continue"/>
            <w:tcBorders>
              <w:tl2br w:val="nil"/>
              <w:tr2bl w:val="nil"/>
            </w:tcBorders>
            <w:shd w:val="clear" w:color="auto" w:fill="auto"/>
            <w:vAlign w:val="center"/>
          </w:tcPr>
          <w:p w14:paraId="30604D32">
            <w:pPr>
              <w:adjustRightInd w:val="0"/>
              <w:snapToGrid w:val="0"/>
              <w:jc w:val="center"/>
            </w:pPr>
          </w:p>
        </w:tc>
        <w:tc>
          <w:tcPr>
            <w:tcW w:w="1688" w:type="dxa"/>
            <w:tcBorders>
              <w:tl2br w:val="nil"/>
              <w:tr2bl w:val="nil"/>
            </w:tcBorders>
            <w:shd w:val="clear" w:color="auto" w:fill="auto"/>
            <w:vAlign w:val="center"/>
          </w:tcPr>
          <w:p w14:paraId="3AB42D8D">
            <w:pPr>
              <w:adjustRightInd w:val="0"/>
              <w:snapToGrid w:val="0"/>
              <w:jc w:val="left"/>
              <w:rPr>
                <w:rFonts w:ascii="仿宋" w:hAnsi="仿宋" w:eastAsia="仿宋" w:cs="宋体"/>
                <w:kern w:val="0"/>
                <w:sz w:val="22"/>
                <w:szCs w:val="22"/>
              </w:rPr>
            </w:pPr>
            <w:ins w:id="320" w:author="Summer" w:date="2026-09-09T18:51:00Z">
              <w:r>
                <w:rPr>
                  <w:rFonts w:hint="eastAsia" w:ascii="仿宋" w:hAnsi="仿宋" w:eastAsia="仿宋" w:cs="宋体"/>
                  <w:kern w:val="0"/>
                  <w:sz w:val="22"/>
                  <w:szCs w:val="22"/>
                </w:rPr>
                <w:t>2：产假</w:t>
              </w:r>
            </w:ins>
            <w:del w:id="321" w:author="Summer" w:date="2026-09-09T18:51:00Z">
              <w:r>
                <w:rPr>
                  <w:rFonts w:hint="eastAsia" w:ascii="仿宋" w:hAnsi="仿宋" w:eastAsia="仿宋" w:cs="宋体"/>
                  <w:kern w:val="0"/>
                  <w:sz w:val="22"/>
                  <w:szCs w:val="22"/>
                </w:rPr>
                <w:delText>2：</w:delText>
              </w:r>
            </w:del>
          </w:p>
        </w:tc>
      </w:tr>
      <w:tr w14:paraId="3EF6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restart"/>
            <w:tcBorders>
              <w:tl2br w:val="nil"/>
              <w:tr2bl w:val="nil"/>
            </w:tcBorders>
            <w:shd w:val="clear" w:color="auto" w:fill="auto"/>
            <w:vAlign w:val="center"/>
          </w:tcPr>
          <w:p w14:paraId="6D859D47">
            <w:pPr>
              <w:adjustRightInd w:val="0"/>
              <w:snapToGrid w:val="0"/>
              <w:jc w:val="center"/>
              <w:rPr>
                <w:ins w:id="322" w:author="Summer" w:date="2026-09-09T18:51:00Z"/>
                <w:rFonts w:ascii="仿宋" w:hAnsi="仿宋" w:eastAsia="仿宋" w:cs="宋体"/>
                <w:kern w:val="0"/>
                <w:sz w:val="22"/>
                <w:szCs w:val="22"/>
              </w:rPr>
            </w:pPr>
            <w:ins w:id="323" w:author="Summer" w:date="2026-09-09T18:51:00Z">
              <w:r>
                <w:rPr>
                  <w:rFonts w:hint="eastAsia" w:ascii="仿宋" w:hAnsi="仿宋" w:eastAsia="仿宋" w:cs="宋体"/>
                  <w:kern w:val="0"/>
                  <w:sz w:val="22"/>
                  <w:szCs w:val="22"/>
                </w:rPr>
                <w:t>2025-2026</w:t>
              </w:r>
            </w:ins>
          </w:p>
          <w:p w14:paraId="4E7FC356">
            <w:pPr>
              <w:adjustRightInd w:val="0"/>
              <w:snapToGrid w:val="0"/>
              <w:jc w:val="center"/>
              <w:rPr>
                <w:del w:id="324" w:author="Summer" w:date="2026-09-09T18:51:00Z"/>
                <w:rFonts w:ascii="仿宋" w:hAnsi="仿宋" w:eastAsia="仿宋" w:cs="宋体"/>
                <w:kern w:val="0"/>
                <w:sz w:val="22"/>
                <w:szCs w:val="22"/>
              </w:rPr>
            </w:pPr>
            <w:ins w:id="325" w:author="Summer" w:date="2026-09-09T18:51:00Z">
              <w:r>
                <w:rPr>
                  <w:rFonts w:hint="eastAsia" w:ascii="仿宋" w:hAnsi="仿宋" w:eastAsia="仿宋" w:cs="宋体"/>
                  <w:kern w:val="0"/>
                  <w:sz w:val="22"/>
                  <w:szCs w:val="22"/>
                </w:rPr>
                <w:t>学年</w:t>
              </w:r>
            </w:ins>
            <w:del w:id="326" w:author="Summer" w:date="2026-09-09T18:51:00Z">
              <w:r>
                <w:rPr>
                  <w:rFonts w:hint="eastAsia" w:ascii="仿宋" w:hAnsi="仿宋" w:eastAsia="仿宋" w:cs="宋体"/>
                  <w:kern w:val="0"/>
                  <w:sz w:val="22"/>
                  <w:szCs w:val="22"/>
                </w:rPr>
                <w:delText>-</w:delText>
              </w:r>
            </w:del>
          </w:p>
          <w:p w14:paraId="5AB2A6ED">
            <w:pPr>
              <w:adjustRightInd w:val="0"/>
              <w:snapToGrid w:val="0"/>
              <w:jc w:val="center"/>
              <w:rPr>
                <w:rFonts w:ascii="仿宋" w:hAnsi="仿宋" w:eastAsia="仿宋" w:cs="宋体"/>
                <w:kern w:val="0"/>
                <w:sz w:val="22"/>
                <w:szCs w:val="22"/>
              </w:rPr>
            </w:pPr>
            <w:del w:id="327" w:author="Summer" w:date="2026-09-09T18:51:00Z">
              <w:r>
                <w:rPr>
                  <w:rFonts w:hint="eastAsia" w:ascii="仿宋" w:hAnsi="仿宋" w:eastAsia="仿宋" w:cs="宋体"/>
                  <w:kern w:val="0"/>
                  <w:sz w:val="22"/>
                  <w:szCs w:val="22"/>
                </w:rPr>
                <w:delText>学年</w:delText>
              </w:r>
            </w:del>
          </w:p>
        </w:tc>
        <w:tc>
          <w:tcPr>
            <w:tcW w:w="4799" w:type="dxa"/>
            <w:gridSpan w:val="3"/>
            <w:vMerge w:val="restart"/>
            <w:tcBorders>
              <w:tl2br w:val="nil"/>
              <w:tr2bl w:val="nil"/>
            </w:tcBorders>
            <w:shd w:val="clear" w:color="auto" w:fill="auto"/>
            <w:vAlign w:val="center"/>
          </w:tcPr>
          <w:p w14:paraId="1A93803A">
            <w:pPr>
              <w:adjustRightInd w:val="0"/>
              <w:snapToGrid w:val="0"/>
              <w:jc w:val="center"/>
              <w:rPr>
                <w:ins w:id="328" w:author="Summer" w:date="2026-09-09T18:51:00Z"/>
                <w:rFonts w:ascii="仿宋" w:hAnsi="仿宋" w:eastAsia="仿宋" w:cs="宋体"/>
                <w:kern w:val="0"/>
                <w:sz w:val="22"/>
                <w:szCs w:val="22"/>
              </w:rPr>
            </w:pPr>
            <w:ins w:id="329" w:author="Summer" w:date="2026-09-09T18:51:00Z">
              <w:r>
                <w:rPr>
                  <w:rFonts w:hint="eastAsia" w:ascii="仿宋" w:hAnsi="仿宋" w:eastAsia="仿宋" w:cs="宋体"/>
                  <w:kern w:val="0"/>
                  <w:sz w:val="22"/>
                  <w:szCs w:val="22"/>
                </w:rPr>
                <w:t>1.马克思主义基本原理（公共课程）</w:t>
              </w:r>
            </w:ins>
          </w:p>
          <w:p w14:paraId="7AF4E923">
            <w:pPr>
              <w:adjustRightInd w:val="0"/>
              <w:snapToGrid w:val="0"/>
              <w:jc w:val="center"/>
              <w:rPr>
                <w:rFonts w:ascii="仿宋" w:hAnsi="仿宋" w:eastAsia="仿宋" w:cs="宋体"/>
                <w:kern w:val="0"/>
                <w:sz w:val="22"/>
                <w:szCs w:val="22"/>
              </w:rPr>
            </w:pPr>
          </w:p>
        </w:tc>
        <w:tc>
          <w:tcPr>
            <w:tcW w:w="1586" w:type="dxa"/>
            <w:vMerge w:val="restart"/>
            <w:tcBorders>
              <w:tl2br w:val="nil"/>
              <w:tr2bl w:val="nil"/>
            </w:tcBorders>
            <w:shd w:val="clear" w:color="auto" w:fill="auto"/>
            <w:vAlign w:val="center"/>
          </w:tcPr>
          <w:p w14:paraId="477AA320">
            <w:pPr>
              <w:adjustRightInd w:val="0"/>
              <w:snapToGrid w:val="0"/>
              <w:jc w:val="center"/>
              <w:rPr>
                <w:rFonts w:ascii="仿宋" w:hAnsi="仿宋" w:eastAsia="仿宋" w:cs="宋体"/>
                <w:kern w:val="0"/>
                <w:sz w:val="22"/>
                <w:szCs w:val="22"/>
              </w:rPr>
            </w:pPr>
            <w:ins w:id="330" w:author="Summer" w:date="2026-09-09T18:51:00Z">
              <w:r>
                <w:rPr>
                  <w:rFonts w:hint="eastAsia" w:ascii="仿宋" w:hAnsi="仿宋" w:eastAsia="仿宋" w:cs="宋体"/>
                  <w:kern w:val="0"/>
                  <w:sz w:val="22"/>
                  <w:szCs w:val="22"/>
                </w:rPr>
                <w:t>384</w:t>
              </w:r>
            </w:ins>
          </w:p>
        </w:tc>
        <w:tc>
          <w:tcPr>
            <w:tcW w:w="1688" w:type="dxa"/>
            <w:tcBorders>
              <w:tl2br w:val="nil"/>
              <w:tr2bl w:val="nil"/>
            </w:tcBorders>
            <w:shd w:val="clear" w:color="auto" w:fill="auto"/>
            <w:vAlign w:val="center"/>
          </w:tcPr>
          <w:p w14:paraId="5F29E355">
            <w:pPr>
              <w:adjustRightInd w:val="0"/>
              <w:snapToGrid w:val="0"/>
              <w:jc w:val="left"/>
              <w:rPr>
                <w:rFonts w:ascii="仿宋" w:hAnsi="仿宋" w:eastAsia="仿宋" w:cs="宋体"/>
                <w:kern w:val="0"/>
                <w:sz w:val="22"/>
                <w:szCs w:val="22"/>
              </w:rPr>
            </w:pPr>
            <w:ins w:id="331" w:author="Summer" w:date="2026-09-09T18:51:00Z">
              <w:r>
                <w:rPr>
                  <w:rFonts w:hint="eastAsia" w:ascii="仿宋" w:hAnsi="仿宋" w:eastAsia="仿宋" w:cs="宋体"/>
                  <w:kern w:val="0"/>
                  <w:sz w:val="22"/>
                  <w:szCs w:val="22"/>
                </w:rPr>
                <w:t>1：99.68</w:t>
              </w:r>
            </w:ins>
            <w:del w:id="332" w:author="Summer" w:date="2026-09-09T18:51:00Z">
              <w:r>
                <w:rPr>
                  <w:rFonts w:hint="eastAsia" w:ascii="仿宋" w:hAnsi="仿宋" w:eastAsia="仿宋" w:cs="宋体"/>
                  <w:kern w:val="0"/>
                  <w:sz w:val="22"/>
                  <w:szCs w:val="22"/>
                </w:rPr>
                <w:delText>1：</w:delText>
              </w:r>
            </w:del>
          </w:p>
        </w:tc>
      </w:tr>
      <w:tr w14:paraId="7E24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866" w:type="dxa"/>
            <w:vMerge w:val="continue"/>
            <w:tcBorders>
              <w:tl2br w:val="nil"/>
              <w:tr2bl w:val="nil"/>
            </w:tcBorders>
            <w:shd w:val="clear" w:color="auto" w:fill="auto"/>
            <w:vAlign w:val="center"/>
          </w:tcPr>
          <w:p w14:paraId="006833A1">
            <w:pPr>
              <w:adjustRightInd w:val="0"/>
              <w:snapToGrid w:val="0"/>
              <w:jc w:val="center"/>
            </w:pPr>
          </w:p>
        </w:tc>
        <w:tc>
          <w:tcPr>
            <w:tcW w:w="4799" w:type="dxa"/>
            <w:gridSpan w:val="3"/>
            <w:vMerge w:val="continue"/>
            <w:tcBorders>
              <w:tl2br w:val="nil"/>
              <w:tr2bl w:val="nil"/>
            </w:tcBorders>
            <w:shd w:val="clear" w:color="auto" w:fill="auto"/>
            <w:vAlign w:val="center"/>
          </w:tcPr>
          <w:p w14:paraId="1D05D0C2">
            <w:pPr>
              <w:adjustRightInd w:val="0"/>
              <w:snapToGrid w:val="0"/>
              <w:jc w:val="center"/>
            </w:pPr>
          </w:p>
        </w:tc>
        <w:tc>
          <w:tcPr>
            <w:tcW w:w="1586" w:type="dxa"/>
            <w:vMerge w:val="continue"/>
            <w:tcBorders>
              <w:tl2br w:val="nil"/>
              <w:tr2bl w:val="nil"/>
            </w:tcBorders>
            <w:shd w:val="clear" w:color="auto" w:fill="auto"/>
            <w:vAlign w:val="center"/>
          </w:tcPr>
          <w:p w14:paraId="66644327">
            <w:pPr>
              <w:adjustRightInd w:val="0"/>
              <w:snapToGrid w:val="0"/>
              <w:jc w:val="center"/>
            </w:pPr>
          </w:p>
        </w:tc>
        <w:tc>
          <w:tcPr>
            <w:tcW w:w="1688" w:type="dxa"/>
            <w:tcBorders>
              <w:tl2br w:val="nil"/>
              <w:tr2bl w:val="nil"/>
            </w:tcBorders>
            <w:shd w:val="clear" w:color="auto" w:fill="auto"/>
            <w:vAlign w:val="center"/>
          </w:tcPr>
          <w:p w14:paraId="0D272655">
            <w:pPr>
              <w:adjustRightInd w:val="0"/>
              <w:snapToGrid w:val="0"/>
              <w:jc w:val="left"/>
              <w:rPr>
                <w:rFonts w:ascii="仿宋" w:hAnsi="仿宋" w:eastAsia="仿宋" w:cs="宋体"/>
                <w:kern w:val="0"/>
                <w:sz w:val="22"/>
                <w:szCs w:val="22"/>
              </w:rPr>
            </w:pPr>
            <w:ins w:id="333" w:author="Summer" w:date="2026-09-09T18:51:00Z">
              <w:r>
                <w:rPr>
                  <w:rFonts w:hint="eastAsia" w:ascii="仿宋" w:hAnsi="仿宋" w:eastAsia="仿宋" w:cs="宋体"/>
                  <w:kern w:val="0"/>
                  <w:sz w:val="22"/>
                  <w:szCs w:val="22"/>
                </w:rPr>
                <w:t>2：100</w:t>
              </w:r>
            </w:ins>
            <w:del w:id="334" w:author="Summer" w:date="2026-09-09T18:51:00Z">
              <w:r>
                <w:rPr>
                  <w:rFonts w:hint="eastAsia" w:ascii="仿宋" w:hAnsi="仿宋" w:eastAsia="仿宋" w:cs="宋体"/>
                  <w:kern w:val="0"/>
                  <w:sz w:val="22"/>
                  <w:szCs w:val="22"/>
                </w:rPr>
                <w:delText>2：</w:delText>
              </w:r>
            </w:del>
          </w:p>
        </w:tc>
      </w:tr>
    </w:tbl>
    <w:p w14:paraId="6A49C80E">
      <w:pPr>
        <w:rPr>
          <w:rFonts w:ascii="仿宋" w:hAnsi="仿宋" w:eastAsia="仿宋"/>
        </w:rPr>
      </w:pPr>
    </w:p>
    <w:tbl>
      <w:tblPr>
        <w:tblStyle w:val="9"/>
        <w:tblW w:w="9923" w:type="dxa"/>
        <w:tblInd w:w="-34" w:type="dxa"/>
        <w:tblLayout w:type="fixed"/>
        <w:tblCellMar>
          <w:top w:w="0" w:type="dxa"/>
          <w:left w:w="108" w:type="dxa"/>
          <w:bottom w:w="0" w:type="dxa"/>
          <w:right w:w="108" w:type="dxa"/>
        </w:tblCellMar>
      </w:tblPr>
      <w:tblGrid>
        <w:gridCol w:w="1102"/>
        <w:gridCol w:w="1102"/>
        <w:gridCol w:w="1102"/>
        <w:gridCol w:w="1102"/>
        <w:gridCol w:w="1102"/>
        <w:gridCol w:w="1102"/>
        <w:gridCol w:w="1102"/>
        <w:gridCol w:w="1102"/>
        <w:gridCol w:w="1107"/>
      </w:tblGrid>
      <w:tr w14:paraId="6A04159E">
        <w:tblPrEx>
          <w:tblCellMar>
            <w:top w:w="0" w:type="dxa"/>
            <w:left w:w="108" w:type="dxa"/>
            <w:bottom w:w="0" w:type="dxa"/>
            <w:right w:w="108" w:type="dxa"/>
          </w:tblCellMar>
        </w:tblPrEx>
        <w:trPr>
          <w:trHeight w:val="1275" w:hRule="atLeast"/>
        </w:trPr>
        <w:tc>
          <w:tcPr>
            <w:tcW w:w="992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B3EE2D3">
            <w:pPr>
              <w:widowControl/>
              <w:spacing w:line="240" w:lineRule="exact"/>
              <w:jc w:val="center"/>
              <w:rPr>
                <w:rFonts w:ascii="仿宋" w:hAnsi="仿宋" w:eastAsia="仿宋" w:cs="宋体"/>
                <w:kern w:val="0"/>
                <w:sz w:val="22"/>
                <w:szCs w:val="22"/>
              </w:rPr>
            </w:pPr>
            <w:r>
              <w:rPr>
                <w:rFonts w:hint="eastAsia" w:ascii="仿宋" w:hAnsi="仿宋" w:eastAsia="仿宋" w:cs="宋体"/>
                <w:kern w:val="0"/>
                <w:sz w:val="22"/>
                <w:szCs w:val="22"/>
              </w:rPr>
              <w:t>任现职以来成果</w:t>
            </w:r>
            <w:del w:id="335" w:author="Summer" w:date="2026-09-09T18:51:00Z">
              <w:r>
                <w:rPr>
                  <w:rFonts w:hint="eastAsia" w:ascii="仿宋" w:hAnsi="仿宋" w:eastAsia="仿宋" w:cs="宋体"/>
                  <w:color w:val="FF0000"/>
                  <w:kern w:val="0"/>
                  <w:sz w:val="22"/>
                  <w:szCs w:val="22"/>
                </w:rPr>
                <w:delText>（说明16）</w:delText>
              </w:r>
            </w:del>
          </w:p>
          <w:p w14:paraId="3FADF571">
            <w:pPr>
              <w:widowControl/>
              <w:spacing w:line="240" w:lineRule="exact"/>
              <w:jc w:val="center"/>
              <w:rPr>
                <w:rFonts w:ascii="仿宋" w:hAnsi="仿宋" w:eastAsia="仿宋" w:cs="宋体"/>
                <w:kern w:val="0"/>
                <w:sz w:val="22"/>
                <w:szCs w:val="22"/>
              </w:rPr>
            </w:pPr>
            <w:r>
              <w:rPr>
                <w:rFonts w:hint="eastAsia" w:ascii="仿宋" w:hAnsi="仿宋" w:eastAsia="仿宋" w:cs="宋体"/>
                <w:kern w:val="0"/>
                <w:sz w:val="22"/>
                <w:szCs w:val="22"/>
              </w:rPr>
              <w:t>（任现职以来至2026年8月31日前成果）</w:t>
            </w:r>
          </w:p>
        </w:tc>
      </w:tr>
      <w:tr w14:paraId="390EC298">
        <w:tblPrEx>
          <w:tblCellMar>
            <w:top w:w="0" w:type="dxa"/>
            <w:left w:w="108" w:type="dxa"/>
            <w:bottom w:w="0" w:type="dxa"/>
            <w:right w:w="108" w:type="dxa"/>
          </w:tblCellMar>
        </w:tblPrEx>
        <w:trPr>
          <w:trHeight w:val="628" w:hRule="atLeast"/>
        </w:trPr>
        <w:tc>
          <w:tcPr>
            <w:tcW w:w="9923"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440BCB2D">
            <w:pPr>
              <w:widowControl/>
              <w:spacing w:line="240" w:lineRule="exact"/>
              <w:jc w:val="left"/>
              <w:rPr>
                <w:rFonts w:eastAsia="仿宋" w:cs="宋体"/>
                <w:color w:val="000000"/>
                <w:w w:val="80"/>
                <w:kern w:val="0"/>
                <w:sz w:val="22"/>
                <w:szCs w:val="22"/>
              </w:rPr>
            </w:pPr>
            <w:r>
              <w:rPr>
                <w:rFonts w:hint="eastAsia" w:ascii="仿宋" w:hAnsi="仿宋" w:eastAsia="仿宋" w:cs="宋体"/>
                <w:kern w:val="0"/>
                <w:sz w:val="22"/>
                <w:szCs w:val="22"/>
              </w:rPr>
              <w:t>1.论文发表（</w:t>
            </w:r>
            <w:r>
              <w:rPr>
                <w:rFonts w:hint="eastAsia" w:ascii="仿宋" w:hAnsi="仿宋" w:eastAsia="仿宋" w:cs="宋体"/>
                <w:b/>
                <w:kern w:val="0"/>
                <w:sz w:val="22"/>
                <w:szCs w:val="22"/>
              </w:rPr>
              <w:t>限本人使用，按照独立、第一或第一通讯作者、参与排序</w:t>
            </w:r>
            <w:r>
              <w:rPr>
                <w:rFonts w:hint="eastAsia" w:ascii="仿宋" w:hAnsi="仿宋" w:eastAsia="仿宋" w:cs="宋体"/>
                <w:kern w:val="0"/>
                <w:sz w:val="22"/>
                <w:szCs w:val="22"/>
              </w:rPr>
              <w:t>）</w:t>
            </w:r>
          </w:p>
        </w:tc>
      </w:tr>
      <w:tr w14:paraId="226BB619">
        <w:tblPrEx>
          <w:tblCellMar>
            <w:top w:w="0" w:type="dxa"/>
            <w:left w:w="108" w:type="dxa"/>
            <w:bottom w:w="0" w:type="dxa"/>
            <w:right w:w="108" w:type="dxa"/>
          </w:tblCellMar>
        </w:tblPrEx>
        <w:trPr>
          <w:trHeight w:val="987" w:hRule="atLeast"/>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264A109">
            <w:pPr>
              <w:widowControl/>
              <w:spacing w:line="240" w:lineRule="exact"/>
              <w:jc w:val="center"/>
              <w:rPr>
                <w:rFonts w:ascii="仿宋" w:hAnsi="仿宋" w:eastAsia="仿宋" w:cs="宋体"/>
                <w:kern w:val="0"/>
                <w:sz w:val="22"/>
                <w:szCs w:val="22"/>
              </w:rPr>
            </w:pPr>
            <w:r>
              <w:rPr>
                <w:rFonts w:hint="eastAsia" w:ascii="仿宋" w:hAnsi="仿宋" w:eastAsia="仿宋" w:cs="宋体"/>
                <w:kern w:val="0"/>
                <w:sz w:val="22"/>
                <w:szCs w:val="22"/>
              </w:rPr>
              <w:t>发表时间</w:t>
            </w:r>
          </w:p>
        </w:tc>
        <w:tc>
          <w:tcPr>
            <w:tcW w:w="1102" w:type="dxa"/>
            <w:tcBorders>
              <w:top w:val="single" w:color="auto" w:sz="4" w:space="0"/>
              <w:left w:val="nil"/>
              <w:bottom w:val="single" w:color="auto" w:sz="4" w:space="0"/>
              <w:right w:val="single" w:color="auto" w:sz="4" w:space="0"/>
            </w:tcBorders>
            <w:shd w:val="clear" w:color="auto" w:fill="auto"/>
            <w:vAlign w:val="center"/>
          </w:tcPr>
          <w:p w14:paraId="33210A9A">
            <w:pPr>
              <w:widowControl/>
              <w:spacing w:line="240" w:lineRule="exact"/>
              <w:jc w:val="center"/>
              <w:rPr>
                <w:rFonts w:ascii="仿宋" w:hAnsi="仿宋" w:eastAsia="仿宋" w:cs="宋体"/>
                <w:kern w:val="0"/>
                <w:sz w:val="22"/>
                <w:szCs w:val="22"/>
              </w:rPr>
            </w:pPr>
            <w:r>
              <w:rPr>
                <w:rFonts w:hint="eastAsia" w:ascii="仿宋" w:hAnsi="仿宋" w:eastAsia="仿宋" w:cs="宋体"/>
                <w:kern w:val="0"/>
                <w:sz w:val="22"/>
                <w:szCs w:val="22"/>
              </w:rPr>
              <w:t>名称</w:t>
            </w:r>
          </w:p>
        </w:tc>
        <w:tc>
          <w:tcPr>
            <w:tcW w:w="1102" w:type="dxa"/>
            <w:tcBorders>
              <w:top w:val="single" w:color="auto" w:sz="4" w:space="0"/>
              <w:left w:val="nil"/>
              <w:bottom w:val="single" w:color="auto" w:sz="4" w:space="0"/>
              <w:right w:val="single" w:color="auto" w:sz="4" w:space="0"/>
            </w:tcBorders>
            <w:shd w:val="clear" w:color="auto" w:fill="auto"/>
            <w:vAlign w:val="center"/>
          </w:tcPr>
          <w:p w14:paraId="31BBF203">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刊物名称</w:t>
            </w: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EFF3BF6">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CN号及出版社</w:t>
            </w: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FB6A2C4">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刊物级别</w:t>
            </w: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62956FE">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收录类别</w:t>
            </w: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CE23783">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本人撰写字数</w:t>
            </w: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65C07C03">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本人排名</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2B550445">
            <w:pPr>
              <w:widowControl/>
              <w:spacing w:line="240" w:lineRule="exact"/>
              <w:jc w:val="center"/>
              <w:rPr>
                <w:rFonts w:eastAsia="仿宋" w:cs="宋体"/>
                <w:color w:val="000000"/>
                <w:w w:val="80"/>
                <w:kern w:val="0"/>
                <w:sz w:val="24"/>
              </w:rPr>
            </w:pPr>
            <w:r>
              <w:rPr>
                <w:rFonts w:hint="eastAsia" w:eastAsia="仿宋" w:cs="宋体"/>
                <w:color w:val="000000"/>
                <w:w w:val="80"/>
                <w:kern w:val="0"/>
                <w:sz w:val="24"/>
              </w:rPr>
              <w:t>备注</w:t>
            </w:r>
          </w:p>
        </w:tc>
      </w:tr>
      <w:tr w14:paraId="3281AAB3">
        <w:tblPrEx>
          <w:tblCellMar>
            <w:top w:w="0" w:type="dxa"/>
            <w:left w:w="108" w:type="dxa"/>
            <w:bottom w:w="0" w:type="dxa"/>
            <w:right w:w="108" w:type="dxa"/>
          </w:tblCellMar>
        </w:tblPrEx>
        <w:trPr>
          <w:trHeight w:val="987" w:hRule="atLeast"/>
          <w:ins w:id="336" w:author="Tina" w:date="2026-09-11T10:11:00Z"/>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312F8DE">
            <w:pPr>
              <w:widowControl/>
              <w:jc w:val="center"/>
              <w:rPr>
                <w:ins w:id="337" w:author="Tina" w:date="2026-09-11T10:11:00Z"/>
                <w:rFonts w:ascii="仿宋" w:hAnsi="仿宋" w:eastAsia="仿宋" w:cs="宋体"/>
                <w:kern w:val="0"/>
                <w:sz w:val="22"/>
                <w:szCs w:val="22"/>
              </w:rPr>
            </w:pPr>
            <w:ins w:id="338" w:author="Tina" w:date="2026-09-11T10:11:00Z">
              <w:r>
                <w:rPr>
                  <w:rFonts w:hint="eastAsia" w:ascii="仿宋" w:hAnsi="仿宋" w:eastAsia="仿宋" w:cs="宋体"/>
                  <w:kern w:val="0"/>
                  <w:sz w:val="22"/>
                  <w:szCs w:val="22"/>
                </w:rPr>
                <w:t>2025.02</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642B3BD1">
            <w:pPr>
              <w:widowControl/>
              <w:spacing w:line="240" w:lineRule="exact"/>
              <w:jc w:val="center"/>
              <w:rPr>
                <w:ins w:id="339" w:author="Tina" w:date="2026-09-11T10:11:00Z"/>
                <w:rFonts w:ascii="仿宋" w:hAnsi="仿宋" w:eastAsia="仿宋" w:cs="宋体"/>
                <w:kern w:val="0"/>
                <w:sz w:val="22"/>
                <w:szCs w:val="22"/>
              </w:rPr>
            </w:pPr>
            <w:ins w:id="340" w:author="Tina" w:date="2026-09-11T10:11:00Z">
              <w:r>
                <w:rPr>
                  <w:rFonts w:hint="eastAsia" w:ascii="仿宋" w:hAnsi="仿宋" w:eastAsia="仿宋" w:cs="宋体"/>
                  <w:kern w:val="0"/>
                  <w:sz w:val="22"/>
                  <w:szCs w:val="22"/>
                </w:rPr>
                <w:t>Research on the Innovation Path of Ideological and Political Theory Course Teaching Reform from the Perspective of Educational Psychology</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23209B55">
            <w:pPr>
              <w:widowControl/>
              <w:spacing w:line="240" w:lineRule="exact"/>
              <w:jc w:val="center"/>
              <w:rPr>
                <w:ins w:id="341" w:author="Tina" w:date="2026-09-11T10:11:00Z"/>
                <w:rFonts w:ascii="仿宋" w:hAnsi="仿宋" w:eastAsia="仿宋" w:cs="宋体"/>
                <w:color w:val="FF0000"/>
                <w:kern w:val="0"/>
                <w:szCs w:val="21"/>
              </w:rPr>
            </w:pPr>
            <w:ins w:id="342" w:author="Tina" w:date="2026-09-11T10:11:00Z">
              <w:r>
                <w:rPr>
                  <w:rFonts w:hint="eastAsia" w:ascii="仿宋" w:hAnsi="仿宋" w:eastAsia="仿宋" w:cs="宋体"/>
                  <w:kern w:val="0"/>
                  <w:sz w:val="22"/>
                  <w:szCs w:val="22"/>
                </w:rPr>
                <w:t>Psychological Reports</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2B755FC">
            <w:pPr>
              <w:widowControl/>
              <w:jc w:val="center"/>
              <w:rPr>
                <w:ins w:id="343" w:author="Tina" w:date="2026-09-11T10:11:00Z"/>
                <w:rFonts w:ascii="仿宋" w:hAnsi="仿宋" w:eastAsia="仿宋" w:cs="宋体"/>
                <w:color w:val="auto"/>
                <w:kern w:val="0"/>
                <w:szCs w:val="21"/>
                <w:rPrChange w:id="344" w:author="Summer" w:date="2026-09-11T23:05:00Z">
                  <w:rPr>
                    <w:ins w:id="345" w:author="Tina" w:date="2026-09-11T10:11:00Z"/>
                    <w:rFonts w:ascii="仿宋" w:hAnsi="仿宋" w:eastAsia="仿宋" w:cs="宋体"/>
                    <w:color w:val="FF0000"/>
                    <w:kern w:val="0"/>
                    <w:szCs w:val="21"/>
                  </w:rPr>
                </w:rPrChange>
              </w:rPr>
            </w:pPr>
            <w:ins w:id="346" w:author="Summer" w:date="2026-09-11T23:04:00Z">
              <w:r>
                <w:rPr>
                  <w:rFonts w:ascii="仿宋" w:hAnsi="仿宋" w:eastAsia="仿宋" w:cs="宋体"/>
                  <w:color w:val="auto"/>
                  <w:kern w:val="0"/>
                  <w:sz w:val="22"/>
                  <w:szCs w:val="22"/>
                  <w:rPrChange w:id="347" w:author="Summer" w:date="2026-09-11T23:05:00Z">
                    <w:rPr>
                      <w:rFonts w:ascii="仿宋" w:hAnsi="仿宋" w:eastAsia="仿宋" w:cs="宋体"/>
                      <w:color w:val="FF0000"/>
                      <w:kern w:val="0"/>
                      <w:sz w:val="22"/>
                      <w:szCs w:val="22"/>
                    </w:rPr>
                  </w:rPrChange>
                </w:rPr>
                <w:t>SAGE Publications Inc.</w:t>
              </w:r>
            </w:ins>
            <w:ins w:id="348" w:author="Tina" w:date="2026-09-11T11:51:00Z">
              <w:del w:id="349" w:author="Summer" w:date="2026-09-11T22:46:00Z">
                <w:r>
                  <w:rPr>
                    <w:rFonts w:hint="eastAsia" w:ascii="仿宋" w:hAnsi="仿宋" w:eastAsia="仿宋" w:cs="宋体"/>
                    <w:color w:val="auto"/>
                    <w:kern w:val="0"/>
                    <w:sz w:val="22"/>
                    <w:szCs w:val="22"/>
                    <w:rPrChange w:id="350" w:author="Summer" w:date="2026-09-11T23:05:00Z">
                      <w:rPr>
                        <w:rFonts w:hint="eastAsia" w:ascii="仿宋" w:hAnsi="仿宋" w:eastAsia="仿宋" w:cs="宋体"/>
                        <w:color w:val="FF0000"/>
                        <w:kern w:val="0"/>
                        <w:sz w:val="22"/>
                        <w:szCs w:val="22"/>
                      </w:rPr>
                    </w:rPrChange>
                  </w:rPr>
                  <w:delText>这里填什么</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BBCF311">
            <w:pPr>
              <w:widowControl/>
              <w:jc w:val="center"/>
              <w:rPr>
                <w:ins w:id="351" w:author="Tina" w:date="2026-09-11T10:11:00Z"/>
                <w:rFonts w:ascii="仿宋" w:hAnsi="仿宋" w:eastAsia="仿宋" w:cs="宋体"/>
                <w:kern w:val="0"/>
                <w:szCs w:val="21"/>
              </w:rPr>
            </w:pPr>
            <w:ins w:id="352" w:author="Tina" w:date="2026-09-11T10:14:00Z">
              <w:r>
                <w:rPr>
                  <w:rFonts w:hint="eastAsia" w:ascii="仿宋" w:hAnsi="仿宋" w:eastAsia="仿宋" w:cs="宋体"/>
                  <w:kern w:val="0"/>
                  <w:szCs w:val="21"/>
                </w:rPr>
                <w:t>C类学术期刊</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AEFA997">
            <w:pPr>
              <w:widowControl/>
              <w:jc w:val="center"/>
              <w:rPr>
                <w:ins w:id="353" w:author="Tina" w:date="2026-09-11T10:11:00Z"/>
                <w:rFonts w:ascii="仿宋" w:hAnsi="仿宋" w:eastAsia="仿宋" w:cs="宋体"/>
                <w:kern w:val="0"/>
                <w:szCs w:val="21"/>
              </w:rPr>
            </w:pPr>
            <w:ins w:id="354" w:author="Tina" w:date="2026-09-11T10:11:00Z">
              <w:r>
                <w:rPr>
                  <w:rFonts w:hint="eastAsia" w:ascii="仿宋" w:hAnsi="仿宋" w:eastAsia="仿宋" w:cs="宋体"/>
                  <w:kern w:val="0"/>
                  <w:szCs w:val="21"/>
                </w:rPr>
                <w:t>SSCI四区</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B2361C9">
            <w:pPr>
              <w:widowControl/>
              <w:jc w:val="center"/>
              <w:rPr>
                <w:ins w:id="355" w:author="Tina" w:date="2026-09-11T10:11:00Z"/>
                <w:rFonts w:ascii="仿宋" w:hAnsi="仿宋" w:eastAsia="仿宋" w:cs="宋体"/>
                <w:kern w:val="0"/>
                <w:szCs w:val="21"/>
              </w:rPr>
            </w:pPr>
            <w:ins w:id="356" w:author="Tina" w:date="2026-09-11T10:11:00Z">
              <w:r>
                <w:rPr>
                  <w:rFonts w:hint="eastAsia" w:ascii="仿宋" w:hAnsi="仿宋" w:eastAsia="仿宋" w:cs="宋体"/>
                  <w:kern w:val="0"/>
                  <w:szCs w:val="21"/>
                </w:rPr>
                <w:t>约3000单词</w:t>
              </w:r>
            </w:ins>
            <w:ins w:id="357" w:author="Summer" w:date="2026-09-14T19:54:00Z">
              <w:r>
                <w:rPr>
                  <w:rFonts w:hint="eastAsia" w:ascii="仿宋" w:hAnsi="仿宋" w:eastAsia="仿宋" w:cs="宋体"/>
                  <w:kern w:val="0"/>
                  <w:szCs w:val="21"/>
                </w:rPr>
                <w:t>，11000字符</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39C1006">
            <w:pPr>
              <w:widowControl/>
              <w:jc w:val="center"/>
              <w:rPr>
                <w:ins w:id="358" w:author="Tina" w:date="2026-09-11T10:11:00Z"/>
                <w:rFonts w:ascii="仿宋" w:hAnsi="仿宋" w:eastAsia="仿宋" w:cs="宋体"/>
                <w:kern w:val="0"/>
                <w:szCs w:val="21"/>
              </w:rPr>
            </w:pPr>
            <w:ins w:id="359" w:author="Tina" w:date="2026-09-11T10:11:00Z">
              <w:r>
                <w:rPr>
                  <w:rFonts w:hint="eastAsia" w:ascii="仿宋" w:hAnsi="仿宋" w:eastAsia="仿宋" w:cs="宋体"/>
                  <w:kern w:val="0"/>
                  <w:szCs w:val="21"/>
                </w:rPr>
                <w:t>独撰</w:t>
              </w:r>
            </w:ins>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3C2F0D8F">
            <w:pPr>
              <w:widowControl/>
              <w:jc w:val="center"/>
              <w:rPr>
                <w:ins w:id="360" w:author="Tina" w:date="2026-09-11T10:11:00Z"/>
                <w:rFonts w:ascii="仿宋" w:hAnsi="仿宋" w:eastAsia="仿宋" w:cs="宋体"/>
                <w:color w:val="FF0000"/>
                <w:kern w:val="0"/>
                <w:szCs w:val="21"/>
              </w:rPr>
            </w:pPr>
          </w:p>
        </w:tc>
      </w:tr>
      <w:tr w14:paraId="5E651CE1">
        <w:tblPrEx>
          <w:tblCellMar>
            <w:top w:w="0" w:type="dxa"/>
            <w:left w:w="108" w:type="dxa"/>
            <w:bottom w:w="0" w:type="dxa"/>
            <w:right w:w="108" w:type="dxa"/>
          </w:tblCellMar>
        </w:tblPrEx>
        <w:trPr>
          <w:trHeight w:val="987" w:hRule="atLeast"/>
          <w:ins w:id="361" w:author="Tina" w:date="2026-09-11T10:12:00Z"/>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6B45CB8B">
            <w:pPr>
              <w:widowControl/>
              <w:jc w:val="center"/>
              <w:rPr>
                <w:ins w:id="362" w:author="Tina" w:date="2026-09-11T10:12:00Z"/>
                <w:rFonts w:ascii="仿宋" w:hAnsi="仿宋" w:eastAsia="仿宋" w:cs="宋体"/>
                <w:kern w:val="0"/>
                <w:sz w:val="22"/>
                <w:szCs w:val="22"/>
              </w:rPr>
            </w:pPr>
            <w:ins w:id="363" w:author="Tina" w:date="2026-09-11T10:12:00Z">
              <w:r>
                <w:rPr>
                  <w:rFonts w:hint="eastAsia" w:ascii="仿宋" w:hAnsi="仿宋" w:eastAsia="仿宋" w:cs="宋体"/>
                  <w:kern w:val="0"/>
                  <w:sz w:val="22"/>
                  <w:szCs w:val="22"/>
                </w:rPr>
                <w:t>2022.01</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5364769C">
            <w:pPr>
              <w:widowControl/>
              <w:spacing w:line="240" w:lineRule="exact"/>
              <w:jc w:val="center"/>
              <w:rPr>
                <w:ins w:id="364" w:author="Tina" w:date="2026-09-11T10:12:00Z"/>
                <w:rFonts w:ascii="仿宋" w:hAnsi="仿宋" w:eastAsia="仿宋" w:cs="宋体"/>
                <w:kern w:val="0"/>
                <w:sz w:val="22"/>
                <w:szCs w:val="22"/>
              </w:rPr>
            </w:pPr>
            <w:ins w:id="365" w:author="Tina" w:date="2026-09-11T10:12:00Z">
              <w:r>
                <w:rPr>
                  <w:rFonts w:hint="eastAsia" w:ascii="仿宋" w:hAnsi="仿宋" w:eastAsia="仿宋" w:cs="宋体"/>
                  <w:kern w:val="0"/>
                  <w:sz w:val="22"/>
                  <w:szCs w:val="22"/>
                </w:rPr>
                <w:t>提升高校思想政治教育时效性探究</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477B85CC">
            <w:pPr>
              <w:widowControl/>
              <w:jc w:val="center"/>
              <w:rPr>
                <w:ins w:id="366" w:author="Tina" w:date="2026-09-11T10:12:00Z"/>
                <w:rFonts w:ascii="仿宋" w:hAnsi="仿宋" w:eastAsia="仿宋" w:cs="宋体"/>
                <w:color w:val="FF0000"/>
                <w:kern w:val="0"/>
                <w:szCs w:val="21"/>
              </w:rPr>
            </w:pPr>
            <w:ins w:id="367" w:author="Tina" w:date="2026-09-11T10:12:00Z">
              <w:r>
                <w:rPr>
                  <w:rFonts w:hint="eastAsia" w:ascii="仿宋" w:hAnsi="仿宋" w:eastAsia="仿宋" w:cs="宋体"/>
                  <w:kern w:val="0"/>
                  <w:szCs w:val="21"/>
                </w:rPr>
                <w:t>《中学政治教学参考》</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10F5DCD">
            <w:pPr>
              <w:widowControl/>
              <w:jc w:val="center"/>
              <w:rPr>
                <w:ins w:id="368" w:author="Tina" w:date="2026-09-11T10:12:00Z"/>
                <w:rFonts w:ascii="仿宋" w:hAnsi="仿宋" w:eastAsia="仿宋" w:cs="宋体"/>
                <w:kern w:val="0"/>
                <w:szCs w:val="21"/>
              </w:rPr>
            </w:pPr>
            <w:ins w:id="369" w:author="Tina" w:date="2026-09-11T10:12:00Z">
              <w:r>
                <w:rPr>
                  <w:rFonts w:hint="eastAsia" w:ascii="仿宋" w:hAnsi="仿宋" w:eastAsia="仿宋" w:cs="宋体"/>
                  <w:kern w:val="0"/>
                  <w:szCs w:val="21"/>
                </w:rPr>
                <w:t>CN 61-1030/G4</w:t>
              </w:r>
            </w:ins>
          </w:p>
          <w:p w14:paraId="76DF36BF">
            <w:pPr>
              <w:widowControl/>
              <w:jc w:val="center"/>
              <w:rPr>
                <w:ins w:id="370" w:author="Tina" w:date="2026-09-11T10:12:00Z"/>
                <w:sz w:val="24"/>
              </w:rPr>
            </w:pPr>
            <w:ins w:id="371" w:author="Tina" w:date="2026-09-11T10:12:00Z">
              <w:r>
                <w:rPr>
                  <w:rFonts w:hint="eastAsia" w:ascii="仿宋" w:hAnsi="仿宋" w:eastAsia="仿宋" w:cs="宋体"/>
                  <w:kern w:val="0"/>
                  <w:szCs w:val="21"/>
                </w:rPr>
                <w:t>陕西师范大学</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421D1B87">
            <w:pPr>
              <w:widowControl/>
              <w:jc w:val="center"/>
              <w:rPr>
                <w:ins w:id="372" w:author="Tina" w:date="2026-09-11T10:12:00Z"/>
                <w:rFonts w:ascii="仿宋" w:hAnsi="仿宋" w:eastAsia="仿宋" w:cs="宋体"/>
                <w:kern w:val="0"/>
                <w:szCs w:val="21"/>
              </w:rPr>
            </w:pPr>
            <w:ins w:id="373" w:author="Tina" w:date="2026-09-11T10:12:00Z">
              <w:r>
                <w:rPr>
                  <w:rFonts w:hint="eastAsia" w:ascii="仿宋" w:hAnsi="仿宋" w:eastAsia="仿宋" w:cs="宋体"/>
                  <w:kern w:val="0"/>
                  <w:szCs w:val="21"/>
                </w:rPr>
                <w:t>C类学术期刊</w:t>
              </w:r>
            </w:ins>
          </w:p>
          <w:p w14:paraId="51A110BF">
            <w:pPr>
              <w:widowControl/>
              <w:jc w:val="center"/>
              <w:rPr>
                <w:ins w:id="374" w:author="Tina" w:date="2026-09-11T10:12: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E820F3B">
            <w:pPr>
              <w:widowControl/>
              <w:jc w:val="center"/>
              <w:rPr>
                <w:ins w:id="375" w:author="Tina" w:date="2026-09-11T10:12:00Z"/>
                <w:rFonts w:ascii="仿宋" w:hAnsi="仿宋" w:eastAsia="仿宋" w:cs="宋体"/>
                <w:color w:val="FF0000"/>
                <w:kern w:val="0"/>
                <w:szCs w:val="21"/>
              </w:rPr>
            </w:pPr>
            <w:ins w:id="376" w:author="Tina" w:date="2026-09-11T10:12:00Z">
              <w:r>
                <w:rPr>
                  <w:rFonts w:hint="eastAsia" w:ascii="仿宋" w:hAnsi="仿宋" w:eastAsia="仿宋" w:cs="宋体"/>
                  <w:kern w:val="0"/>
                  <w:szCs w:val="21"/>
                </w:rPr>
                <w:t>知网收入</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86DF7FD">
            <w:pPr>
              <w:widowControl/>
              <w:jc w:val="center"/>
              <w:rPr>
                <w:ins w:id="377" w:author="Tina" w:date="2026-09-11T10:12:00Z"/>
                <w:rFonts w:ascii="仿宋" w:hAnsi="仿宋" w:eastAsia="仿宋" w:cs="宋体"/>
                <w:kern w:val="0"/>
                <w:szCs w:val="21"/>
              </w:rPr>
            </w:pPr>
            <w:ins w:id="378" w:author="Tina" w:date="2026-09-11T10:12:00Z">
              <w:r>
                <w:rPr>
                  <w:rFonts w:hint="eastAsia" w:ascii="仿宋" w:hAnsi="仿宋" w:eastAsia="仿宋" w:cs="宋体"/>
                  <w:kern w:val="0"/>
                  <w:szCs w:val="21"/>
                </w:rPr>
                <w:t>约2000字</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721D9122">
            <w:pPr>
              <w:widowControl/>
              <w:jc w:val="center"/>
              <w:rPr>
                <w:ins w:id="379" w:author="Tina" w:date="2026-09-11T10:12:00Z"/>
                <w:rFonts w:ascii="仿宋" w:hAnsi="仿宋" w:eastAsia="仿宋" w:cs="宋体"/>
                <w:kern w:val="0"/>
                <w:szCs w:val="21"/>
              </w:rPr>
            </w:pPr>
            <w:ins w:id="380" w:author="Tina" w:date="2026-09-11T10:12:00Z">
              <w:r>
                <w:rPr>
                  <w:rFonts w:hint="eastAsia" w:ascii="仿宋" w:hAnsi="仿宋" w:eastAsia="仿宋" w:cs="宋体"/>
                  <w:kern w:val="0"/>
                  <w:szCs w:val="21"/>
                </w:rPr>
                <w:t>独撰</w:t>
              </w:r>
            </w:ins>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28DDE53B">
            <w:pPr>
              <w:widowControl/>
              <w:jc w:val="center"/>
              <w:rPr>
                <w:ins w:id="381" w:author="Tina" w:date="2026-09-11T10:12:00Z"/>
                <w:rFonts w:ascii="仿宋" w:hAnsi="仿宋" w:eastAsia="仿宋" w:cs="宋体"/>
                <w:color w:val="FF0000"/>
                <w:kern w:val="0"/>
                <w:szCs w:val="21"/>
              </w:rPr>
            </w:pPr>
          </w:p>
        </w:tc>
      </w:tr>
      <w:tr w14:paraId="5F715568">
        <w:tblPrEx>
          <w:tblCellMar>
            <w:top w:w="0" w:type="dxa"/>
            <w:left w:w="108" w:type="dxa"/>
            <w:bottom w:w="0" w:type="dxa"/>
            <w:right w:w="108" w:type="dxa"/>
          </w:tblCellMar>
        </w:tblPrEx>
        <w:trPr>
          <w:trHeight w:val="987" w:hRule="atLeast"/>
          <w:ins w:id="382" w:author="Tina" w:date="2026-09-11T10:13:00Z"/>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E986697">
            <w:pPr>
              <w:widowControl/>
              <w:jc w:val="center"/>
              <w:rPr>
                <w:ins w:id="383" w:author="Tina" w:date="2026-09-11T10:13:00Z"/>
                <w:rFonts w:ascii="仿宋" w:hAnsi="仿宋" w:eastAsia="仿宋" w:cs="宋体"/>
                <w:kern w:val="0"/>
                <w:sz w:val="22"/>
                <w:szCs w:val="22"/>
              </w:rPr>
            </w:pPr>
            <w:ins w:id="384" w:author="Tina" w:date="2026-09-11T10:13:00Z">
              <w:r>
                <w:rPr>
                  <w:rFonts w:hint="eastAsia" w:ascii="仿宋" w:hAnsi="仿宋" w:eastAsia="仿宋" w:cs="宋体"/>
                  <w:kern w:val="0"/>
                  <w:sz w:val="22"/>
                  <w:szCs w:val="22"/>
                </w:rPr>
                <w:t>2024.07</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25F3996C">
            <w:pPr>
              <w:widowControl/>
              <w:spacing w:line="240" w:lineRule="exact"/>
              <w:jc w:val="center"/>
              <w:rPr>
                <w:ins w:id="385" w:author="Tina" w:date="2026-09-11T10:13:00Z"/>
                <w:rFonts w:ascii="仿宋" w:hAnsi="仿宋" w:eastAsia="仿宋" w:cs="宋体"/>
                <w:kern w:val="0"/>
                <w:sz w:val="22"/>
                <w:szCs w:val="22"/>
              </w:rPr>
            </w:pPr>
            <w:ins w:id="386" w:author="Tina" w:date="2026-09-11T10:13:00Z">
              <w:r>
                <w:rPr>
                  <w:rFonts w:hint="eastAsia" w:ascii="仿宋" w:hAnsi="仿宋" w:eastAsia="仿宋" w:cs="宋体"/>
                  <w:kern w:val="0"/>
                  <w:sz w:val="22"/>
                  <w:szCs w:val="22"/>
                </w:rPr>
                <w:t>中华优秀传统文化融入思政育人场域的高度契合性研究</w:t>
              </w:r>
            </w:ins>
          </w:p>
        </w:tc>
        <w:tc>
          <w:tcPr>
            <w:tcW w:w="1102" w:type="dxa"/>
            <w:tcBorders>
              <w:top w:val="single" w:color="auto" w:sz="4" w:space="0"/>
              <w:left w:val="nil"/>
              <w:bottom w:val="single" w:color="auto" w:sz="4" w:space="0"/>
              <w:right w:val="single" w:color="auto" w:sz="4" w:space="0"/>
            </w:tcBorders>
            <w:shd w:val="clear" w:color="auto" w:fill="auto"/>
            <w:vAlign w:val="center"/>
          </w:tcPr>
          <w:p w14:paraId="42D39F71">
            <w:pPr>
              <w:widowControl/>
              <w:jc w:val="center"/>
              <w:rPr>
                <w:ins w:id="387" w:author="Tina" w:date="2026-09-11T10:13:00Z"/>
                <w:rFonts w:ascii="仿宋" w:hAnsi="仿宋" w:eastAsia="仿宋" w:cs="宋体"/>
                <w:kern w:val="0"/>
                <w:szCs w:val="21"/>
              </w:rPr>
            </w:pPr>
            <w:ins w:id="388" w:author="Tina" w:date="2026-09-11T10:13:00Z">
              <w:r>
                <w:rPr>
                  <w:rFonts w:hint="eastAsia" w:ascii="仿宋" w:hAnsi="仿宋" w:eastAsia="仿宋" w:cs="宋体"/>
                  <w:kern w:val="0"/>
                  <w:szCs w:val="21"/>
                </w:rPr>
                <w:t>《黑河学院学报》</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08E92F3">
            <w:pPr>
              <w:widowControl/>
              <w:jc w:val="center"/>
              <w:rPr>
                <w:ins w:id="389" w:author="Tina" w:date="2026-09-11T10:13:00Z"/>
                <w:rFonts w:ascii="仿宋" w:hAnsi="仿宋" w:eastAsia="仿宋" w:cs="宋体"/>
                <w:kern w:val="0"/>
                <w:szCs w:val="21"/>
              </w:rPr>
            </w:pPr>
            <w:ins w:id="390" w:author="Tina" w:date="2026-09-11T10:13:00Z">
              <w:r>
                <w:rPr>
                  <w:rFonts w:hint="eastAsia" w:ascii="仿宋" w:hAnsi="仿宋" w:eastAsia="仿宋" w:cs="宋体"/>
                  <w:kern w:val="0"/>
                  <w:szCs w:val="21"/>
                </w:rPr>
                <w:t>CN 23-1565/Z</w:t>
              </w:r>
            </w:ins>
          </w:p>
          <w:p w14:paraId="1C413C14">
            <w:pPr>
              <w:widowControl/>
              <w:jc w:val="center"/>
              <w:rPr>
                <w:ins w:id="391" w:author="Tina" w:date="2026-09-11T10:13:00Z"/>
                <w:rFonts w:ascii="仿宋" w:hAnsi="仿宋" w:eastAsia="仿宋" w:cs="宋体"/>
                <w:kern w:val="0"/>
                <w:szCs w:val="21"/>
              </w:rPr>
            </w:pPr>
            <w:ins w:id="392" w:author="Tina" w:date="2026-09-11T10:13:00Z">
              <w:r>
                <w:rPr>
                  <w:rFonts w:hint="eastAsia" w:ascii="仿宋" w:hAnsi="仿宋" w:eastAsia="仿宋" w:cs="宋体"/>
                  <w:kern w:val="0"/>
                  <w:szCs w:val="21"/>
                </w:rPr>
                <w:t>黑河学院</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D9A07C1">
            <w:pPr>
              <w:widowControl/>
              <w:jc w:val="center"/>
              <w:rPr>
                <w:ins w:id="393" w:author="Tina" w:date="2026-09-11T10:13:00Z"/>
                <w:rFonts w:ascii="仿宋" w:hAnsi="仿宋" w:eastAsia="仿宋" w:cs="宋体"/>
                <w:kern w:val="0"/>
                <w:szCs w:val="21"/>
              </w:rPr>
            </w:pPr>
            <w:ins w:id="394" w:author="Tina" w:date="2026-09-11T10:13:00Z">
              <w:r>
                <w:rPr>
                  <w:rFonts w:hint="eastAsia" w:ascii="仿宋" w:hAnsi="仿宋" w:eastAsia="仿宋" w:cs="宋体"/>
                  <w:kern w:val="0"/>
                  <w:szCs w:val="21"/>
                </w:rPr>
                <w:t>本科学报</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C1C745D">
            <w:pPr>
              <w:widowControl/>
              <w:tabs>
                <w:tab w:val="left" w:pos="213"/>
              </w:tabs>
              <w:jc w:val="center"/>
              <w:rPr>
                <w:ins w:id="396" w:author="Tina" w:date="2026-09-11T10:13:00Z"/>
                <w:rFonts w:ascii="仿宋" w:hAnsi="仿宋" w:eastAsia="仿宋" w:cs="宋体"/>
                <w:kern w:val="0"/>
                <w:szCs w:val="21"/>
              </w:rPr>
              <w:pPrChange w:id="395" w:author="Lenovo" w:date="2026-09-14T13:17:00Z">
                <w:pPr>
                  <w:widowControl/>
                  <w:tabs>
                    <w:tab w:val="left" w:pos="213"/>
                  </w:tabs>
                  <w:jc w:val="left"/>
                </w:pPr>
              </w:pPrChange>
            </w:pPr>
            <w:ins w:id="397" w:author="Tina" w:date="2026-09-11T10:13:00Z">
              <w:r>
                <w:rPr>
                  <w:rFonts w:hint="eastAsia" w:ascii="仿宋" w:hAnsi="仿宋" w:eastAsia="仿宋" w:cs="宋体"/>
                  <w:kern w:val="0"/>
                  <w:szCs w:val="21"/>
                </w:rPr>
                <w:t>知网收入</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9E1B461">
            <w:pPr>
              <w:widowControl/>
              <w:jc w:val="center"/>
              <w:rPr>
                <w:ins w:id="398" w:author="Tina" w:date="2026-09-11T10:13:00Z"/>
                <w:rFonts w:ascii="仿宋" w:hAnsi="仿宋" w:eastAsia="仿宋" w:cs="宋体"/>
                <w:kern w:val="0"/>
                <w:szCs w:val="21"/>
              </w:rPr>
            </w:pPr>
            <w:ins w:id="399" w:author="Tina" w:date="2026-09-11T10:13:00Z">
              <w:r>
                <w:rPr>
                  <w:rFonts w:hint="eastAsia" w:ascii="仿宋" w:hAnsi="仿宋" w:eastAsia="仿宋" w:cs="宋体"/>
                  <w:kern w:val="0"/>
                  <w:szCs w:val="21"/>
                </w:rPr>
                <w:t>约8000字</w:t>
              </w:r>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4C814320">
            <w:pPr>
              <w:widowControl/>
              <w:jc w:val="center"/>
              <w:rPr>
                <w:ins w:id="400" w:author="Tina" w:date="2026-09-11T10:13:00Z"/>
                <w:rFonts w:ascii="仿宋" w:hAnsi="仿宋" w:eastAsia="仿宋" w:cs="宋体"/>
                <w:kern w:val="0"/>
                <w:szCs w:val="21"/>
              </w:rPr>
            </w:pPr>
            <w:ins w:id="401" w:author="Tina" w:date="2026-09-11T10:13:00Z">
              <w:r>
                <w:rPr>
                  <w:rFonts w:hint="eastAsia" w:ascii="仿宋" w:hAnsi="仿宋" w:eastAsia="仿宋" w:cs="宋体"/>
                  <w:kern w:val="0"/>
                  <w:szCs w:val="21"/>
                </w:rPr>
                <w:t>独撰</w:t>
              </w:r>
            </w:ins>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3E60DD32">
            <w:pPr>
              <w:widowControl/>
              <w:jc w:val="center"/>
              <w:rPr>
                <w:ins w:id="402" w:author="Tina" w:date="2026-09-11T10:13:00Z"/>
                <w:rFonts w:ascii="仿宋" w:hAnsi="仿宋" w:eastAsia="仿宋" w:cs="宋体"/>
                <w:color w:val="FF0000"/>
                <w:kern w:val="0"/>
                <w:szCs w:val="21"/>
              </w:rPr>
            </w:pPr>
          </w:p>
        </w:tc>
      </w:tr>
      <w:tr w14:paraId="603CFE9A">
        <w:tblPrEx>
          <w:tblCellMar>
            <w:top w:w="0" w:type="dxa"/>
            <w:left w:w="108" w:type="dxa"/>
            <w:bottom w:w="0" w:type="dxa"/>
            <w:right w:w="108" w:type="dxa"/>
          </w:tblCellMar>
        </w:tblPrEx>
        <w:trPr>
          <w:trHeight w:val="760" w:hRule="atLeast"/>
          <w:ins w:id="403" w:author="Summer" w:date="2026-09-09T18:51:00Z"/>
        </w:trPr>
        <w:tc>
          <w:tcPr>
            <w:tcW w:w="1102" w:type="dxa"/>
            <w:tcBorders>
              <w:top w:val="single" w:color="auto" w:sz="4" w:space="0"/>
              <w:left w:val="single" w:color="auto" w:sz="4" w:space="0"/>
              <w:bottom w:val="single" w:color="auto" w:sz="4" w:space="0"/>
              <w:right w:val="single" w:color="auto" w:sz="4" w:space="0"/>
            </w:tcBorders>
            <w:vAlign w:val="center"/>
          </w:tcPr>
          <w:p w14:paraId="3871C906">
            <w:pPr>
              <w:widowControl/>
              <w:jc w:val="center"/>
              <w:rPr>
                <w:ins w:id="404" w:author="Summer" w:date="2026-09-09T18:51:00Z"/>
                <w:rFonts w:ascii="仿宋" w:hAnsi="仿宋" w:eastAsia="仿宋" w:cs="宋体"/>
                <w:kern w:val="0"/>
                <w:sz w:val="22"/>
                <w:szCs w:val="22"/>
              </w:rPr>
            </w:pPr>
            <w:ins w:id="405" w:author="Summer" w:date="2026-09-09T18:51:00Z">
              <w:r>
                <w:rPr>
                  <w:rFonts w:hint="eastAsia" w:ascii="仿宋" w:hAnsi="仿宋" w:eastAsia="仿宋" w:cs="宋体"/>
                  <w:kern w:val="0"/>
                  <w:sz w:val="22"/>
                  <w:szCs w:val="22"/>
                </w:rPr>
                <w:t>2021.05</w:t>
              </w:r>
            </w:ins>
          </w:p>
        </w:tc>
        <w:tc>
          <w:tcPr>
            <w:tcW w:w="1102" w:type="dxa"/>
            <w:tcBorders>
              <w:top w:val="single" w:color="auto" w:sz="4" w:space="0"/>
              <w:left w:val="single" w:color="auto" w:sz="4" w:space="0"/>
              <w:bottom w:val="single" w:color="auto" w:sz="4" w:space="0"/>
              <w:right w:val="single" w:color="auto" w:sz="4" w:space="0"/>
            </w:tcBorders>
            <w:vAlign w:val="center"/>
          </w:tcPr>
          <w:p w14:paraId="28B186D7">
            <w:pPr>
              <w:widowControl/>
              <w:spacing w:line="240" w:lineRule="exact"/>
              <w:jc w:val="center"/>
              <w:rPr>
                <w:ins w:id="406" w:author="Summer" w:date="2026-09-09T18:51:00Z"/>
                <w:rFonts w:ascii="仿宋" w:hAnsi="仿宋" w:eastAsia="仿宋" w:cs="宋体"/>
                <w:kern w:val="0"/>
                <w:sz w:val="22"/>
                <w:szCs w:val="22"/>
              </w:rPr>
            </w:pPr>
            <w:ins w:id="407" w:author="Summer" w:date="2026-09-09T18:51:00Z">
              <w:r>
                <w:rPr>
                  <w:rFonts w:hint="eastAsia" w:ascii="仿宋" w:hAnsi="仿宋" w:eastAsia="仿宋" w:cs="宋体"/>
                  <w:kern w:val="0"/>
                  <w:sz w:val="22"/>
                  <w:szCs w:val="22"/>
                </w:rPr>
                <w:t>新时期高校思想政治教育“三全育人”研究</w:t>
              </w:r>
            </w:ins>
          </w:p>
        </w:tc>
        <w:tc>
          <w:tcPr>
            <w:tcW w:w="1102" w:type="dxa"/>
            <w:tcBorders>
              <w:top w:val="single" w:color="auto" w:sz="4" w:space="0"/>
              <w:left w:val="single" w:color="auto" w:sz="4" w:space="0"/>
              <w:bottom w:val="single" w:color="auto" w:sz="4" w:space="0"/>
              <w:right w:val="single" w:color="auto" w:sz="4" w:space="0"/>
            </w:tcBorders>
            <w:noWrap/>
            <w:vAlign w:val="center"/>
          </w:tcPr>
          <w:p w14:paraId="3EC35304">
            <w:pPr>
              <w:widowControl/>
              <w:jc w:val="center"/>
              <w:rPr>
                <w:ins w:id="408" w:author="Summer" w:date="2026-09-09T18:51:00Z"/>
                <w:rFonts w:ascii="仿宋" w:hAnsi="仿宋" w:eastAsia="仿宋" w:cs="宋体"/>
                <w:color w:val="FF0000"/>
                <w:kern w:val="0"/>
                <w:szCs w:val="21"/>
              </w:rPr>
            </w:pPr>
            <w:ins w:id="409" w:author="Summer" w:date="2026-09-09T18:51:00Z">
              <w:r>
                <w:rPr>
                  <w:rFonts w:hint="eastAsia" w:ascii="仿宋" w:hAnsi="仿宋" w:eastAsia="仿宋" w:cs="宋体"/>
                  <w:kern w:val="0"/>
                  <w:szCs w:val="21"/>
                </w:rPr>
                <w:t>《山东商业职业技术学院学报》</w:t>
              </w:r>
            </w:ins>
          </w:p>
        </w:tc>
        <w:tc>
          <w:tcPr>
            <w:tcW w:w="1102" w:type="dxa"/>
            <w:tcBorders>
              <w:top w:val="single" w:color="auto" w:sz="4" w:space="0"/>
              <w:left w:val="single" w:color="auto" w:sz="4" w:space="0"/>
              <w:bottom w:val="single" w:color="auto" w:sz="4" w:space="0"/>
              <w:right w:val="single" w:color="auto" w:sz="4" w:space="0"/>
            </w:tcBorders>
            <w:vAlign w:val="center"/>
          </w:tcPr>
          <w:p w14:paraId="5F9C1870">
            <w:pPr>
              <w:widowControl/>
              <w:jc w:val="center"/>
              <w:rPr>
                <w:ins w:id="410" w:author="Summer" w:date="2026-09-09T18:51:00Z"/>
                <w:rFonts w:ascii="仿宋" w:hAnsi="仿宋" w:eastAsia="仿宋" w:cs="宋体"/>
                <w:kern w:val="0"/>
                <w:szCs w:val="21"/>
              </w:rPr>
            </w:pPr>
            <w:ins w:id="411" w:author="Summer" w:date="2026-09-09T18:51:00Z">
              <w:r>
                <w:rPr>
                  <w:rFonts w:hint="eastAsia" w:ascii="仿宋" w:hAnsi="仿宋" w:eastAsia="仿宋" w:cs="宋体"/>
                  <w:kern w:val="0"/>
                  <w:szCs w:val="21"/>
                </w:rPr>
                <w:t>CN 37-1382/Z</w:t>
              </w:r>
            </w:ins>
          </w:p>
          <w:p w14:paraId="73B3A7F1">
            <w:pPr>
              <w:widowControl/>
              <w:jc w:val="center"/>
              <w:rPr>
                <w:ins w:id="412" w:author="Summer" w:date="2026-09-09T18:51:00Z"/>
                <w:rFonts w:ascii="仿宋" w:hAnsi="仿宋" w:eastAsia="仿宋" w:cs="宋体"/>
                <w:color w:val="FF0000"/>
                <w:kern w:val="0"/>
                <w:szCs w:val="21"/>
              </w:rPr>
            </w:pPr>
            <w:ins w:id="413" w:author="Summer" w:date="2026-09-09T18:51:00Z">
              <w:r>
                <w:rPr>
                  <w:rFonts w:hint="eastAsia" w:ascii="仿宋" w:hAnsi="仿宋" w:eastAsia="仿宋" w:cs="宋体"/>
                  <w:kern w:val="0"/>
                  <w:szCs w:val="21"/>
                </w:rPr>
                <w:t>山东商业职业技术学院</w:t>
              </w:r>
            </w:ins>
          </w:p>
        </w:tc>
        <w:tc>
          <w:tcPr>
            <w:tcW w:w="1102" w:type="dxa"/>
            <w:tcBorders>
              <w:top w:val="single" w:color="auto" w:sz="4" w:space="0"/>
              <w:left w:val="single" w:color="auto" w:sz="4" w:space="0"/>
              <w:bottom w:val="single" w:color="auto" w:sz="4" w:space="0"/>
              <w:right w:val="single" w:color="auto" w:sz="4" w:space="0"/>
            </w:tcBorders>
            <w:vAlign w:val="center"/>
          </w:tcPr>
          <w:p w14:paraId="1542281F">
            <w:pPr>
              <w:widowControl/>
              <w:jc w:val="center"/>
              <w:rPr>
                <w:ins w:id="414" w:author="Summer" w:date="2026-09-09T18:51:00Z"/>
                <w:rFonts w:ascii="仿宋" w:hAnsi="仿宋" w:eastAsia="仿宋" w:cs="宋体"/>
                <w:color w:val="FF0000"/>
                <w:kern w:val="0"/>
                <w:szCs w:val="21"/>
              </w:rPr>
            </w:pPr>
            <w:ins w:id="415" w:author="Summer" w:date="2026-09-09T18:51:00Z">
              <w:r>
                <w:rPr>
                  <w:rFonts w:hint="eastAsia" w:ascii="仿宋" w:hAnsi="仿宋" w:eastAsia="仿宋" w:cs="宋体"/>
                  <w:kern w:val="0"/>
                  <w:szCs w:val="21"/>
                </w:rPr>
                <w:t>专科学报</w:t>
              </w:r>
            </w:ins>
          </w:p>
        </w:tc>
        <w:tc>
          <w:tcPr>
            <w:tcW w:w="1102" w:type="dxa"/>
            <w:tcBorders>
              <w:top w:val="single" w:color="auto" w:sz="4" w:space="0"/>
              <w:left w:val="single" w:color="auto" w:sz="4" w:space="0"/>
              <w:bottom w:val="single" w:color="auto" w:sz="4" w:space="0"/>
              <w:right w:val="single" w:color="auto" w:sz="4" w:space="0"/>
            </w:tcBorders>
            <w:vAlign w:val="center"/>
          </w:tcPr>
          <w:p w14:paraId="4CCA85A7">
            <w:pPr>
              <w:widowControl/>
              <w:jc w:val="center"/>
              <w:rPr>
                <w:ins w:id="416" w:author="Summer" w:date="2026-09-09T18:51:00Z"/>
                <w:rFonts w:ascii="仿宋" w:hAnsi="仿宋" w:eastAsia="仿宋" w:cs="宋体"/>
                <w:color w:val="FF0000"/>
                <w:kern w:val="0"/>
                <w:szCs w:val="21"/>
              </w:rPr>
            </w:pPr>
            <w:ins w:id="417" w:author="Summer" w:date="2026-09-09T18:51:00Z">
              <w:r>
                <w:rPr>
                  <w:rFonts w:hint="eastAsia" w:ascii="仿宋" w:hAnsi="仿宋" w:eastAsia="仿宋" w:cs="宋体"/>
                  <w:kern w:val="0"/>
                  <w:szCs w:val="21"/>
                </w:rPr>
                <w:t>知网收入</w:t>
              </w:r>
            </w:ins>
          </w:p>
        </w:tc>
        <w:tc>
          <w:tcPr>
            <w:tcW w:w="1102" w:type="dxa"/>
            <w:tcBorders>
              <w:top w:val="single" w:color="auto" w:sz="4" w:space="0"/>
              <w:left w:val="single" w:color="auto" w:sz="4" w:space="0"/>
              <w:bottom w:val="single" w:color="auto" w:sz="4" w:space="0"/>
              <w:right w:val="single" w:color="auto" w:sz="4" w:space="0"/>
            </w:tcBorders>
            <w:vAlign w:val="center"/>
          </w:tcPr>
          <w:p w14:paraId="47813240">
            <w:pPr>
              <w:widowControl/>
              <w:jc w:val="center"/>
              <w:rPr>
                <w:ins w:id="418" w:author="Summer" w:date="2026-09-09T18:51:00Z"/>
                <w:rFonts w:ascii="仿宋" w:hAnsi="仿宋" w:eastAsia="仿宋" w:cs="宋体"/>
                <w:color w:val="FF0000"/>
                <w:kern w:val="0"/>
                <w:szCs w:val="21"/>
              </w:rPr>
            </w:pPr>
            <w:ins w:id="419" w:author="Summer" w:date="2026-09-09T18:51:00Z">
              <w:r>
                <w:rPr>
                  <w:rFonts w:hint="eastAsia" w:ascii="仿宋" w:hAnsi="仿宋" w:eastAsia="仿宋" w:cs="宋体"/>
                  <w:kern w:val="0"/>
                  <w:szCs w:val="21"/>
                </w:rPr>
                <w:t>约7000字</w:t>
              </w:r>
            </w:ins>
          </w:p>
        </w:tc>
        <w:tc>
          <w:tcPr>
            <w:tcW w:w="1102" w:type="dxa"/>
            <w:tcBorders>
              <w:top w:val="single" w:color="auto" w:sz="4" w:space="0"/>
              <w:left w:val="single" w:color="auto" w:sz="4" w:space="0"/>
              <w:bottom w:val="single" w:color="auto" w:sz="4" w:space="0"/>
              <w:right w:val="single" w:color="auto" w:sz="4" w:space="0"/>
            </w:tcBorders>
            <w:vAlign w:val="center"/>
          </w:tcPr>
          <w:p w14:paraId="4F0F7232">
            <w:pPr>
              <w:widowControl/>
              <w:jc w:val="center"/>
              <w:rPr>
                <w:ins w:id="420" w:author="Summer" w:date="2026-09-09T18:51:00Z"/>
                <w:rFonts w:ascii="仿宋" w:hAnsi="仿宋" w:eastAsia="仿宋" w:cs="宋体"/>
                <w:color w:val="FF0000"/>
                <w:kern w:val="0"/>
                <w:szCs w:val="21"/>
              </w:rPr>
            </w:pPr>
            <w:ins w:id="421" w:author="Summer" w:date="2026-09-09T18:51:00Z">
              <w:r>
                <w:rPr>
                  <w:rFonts w:hint="eastAsia" w:ascii="仿宋" w:hAnsi="仿宋" w:eastAsia="仿宋" w:cs="宋体"/>
                  <w:kern w:val="0"/>
                  <w:szCs w:val="21"/>
                </w:rPr>
                <w:t>独撰</w:t>
              </w:r>
            </w:ins>
          </w:p>
        </w:tc>
        <w:tc>
          <w:tcPr>
            <w:tcW w:w="1107" w:type="dxa"/>
            <w:tcBorders>
              <w:top w:val="single" w:color="auto" w:sz="4" w:space="0"/>
              <w:left w:val="single" w:color="auto" w:sz="4" w:space="0"/>
              <w:bottom w:val="single" w:color="auto" w:sz="4" w:space="0"/>
              <w:right w:val="single" w:color="auto" w:sz="4" w:space="0"/>
            </w:tcBorders>
            <w:vAlign w:val="center"/>
          </w:tcPr>
          <w:p w14:paraId="59285A3E">
            <w:pPr>
              <w:widowControl/>
              <w:jc w:val="center"/>
              <w:rPr>
                <w:ins w:id="422" w:author="Summer" w:date="2026-09-09T18:51:00Z"/>
                <w:rFonts w:ascii="仿宋" w:hAnsi="仿宋" w:eastAsia="仿宋" w:cs="宋体"/>
                <w:color w:val="FF0000"/>
                <w:kern w:val="0"/>
                <w:szCs w:val="21"/>
              </w:rPr>
            </w:pPr>
          </w:p>
        </w:tc>
      </w:tr>
      <w:tr w14:paraId="2BEF206F">
        <w:tblPrEx>
          <w:tblCellMar>
            <w:top w:w="0" w:type="dxa"/>
            <w:left w:w="108" w:type="dxa"/>
            <w:bottom w:w="0" w:type="dxa"/>
            <w:right w:w="108" w:type="dxa"/>
          </w:tblCellMar>
        </w:tblPrEx>
        <w:trPr>
          <w:trHeight w:val="760" w:hRule="atLeast"/>
          <w:ins w:id="423" w:author="Summer" w:date="2026-09-09T18:51:00Z"/>
          <w:del w:id="424" w:author="Tina" w:date="2026-09-11T10:12:00Z"/>
        </w:trPr>
        <w:tc>
          <w:tcPr>
            <w:tcW w:w="1102" w:type="dxa"/>
            <w:tcBorders>
              <w:top w:val="single" w:color="auto" w:sz="4" w:space="0"/>
              <w:left w:val="single" w:color="auto" w:sz="4" w:space="0"/>
              <w:bottom w:val="single" w:color="auto" w:sz="4" w:space="0"/>
              <w:right w:val="single" w:color="auto" w:sz="4" w:space="0"/>
            </w:tcBorders>
            <w:vAlign w:val="center"/>
          </w:tcPr>
          <w:p w14:paraId="7CCA2A97">
            <w:pPr>
              <w:widowControl/>
              <w:jc w:val="center"/>
              <w:rPr>
                <w:ins w:id="425" w:author="Summer" w:date="2026-09-09T18:51:00Z"/>
                <w:del w:id="426" w:author="Tina" w:date="2026-09-11T10:12:00Z"/>
                <w:rFonts w:ascii="仿宋" w:hAnsi="仿宋" w:eastAsia="仿宋" w:cs="宋体"/>
                <w:kern w:val="0"/>
                <w:sz w:val="22"/>
                <w:szCs w:val="22"/>
              </w:rPr>
            </w:pPr>
            <w:ins w:id="427" w:author="Summer" w:date="2026-09-09T18:51:00Z">
              <w:del w:id="428" w:author="Tina" w:date="2026-09-11T10:12:00Z">
                <w:r>
                  <w:rPr>
                    <w:rFonts w:hint="eastAsia" w:ascii="仿宋" w:hAnsi="仿宋" w:eastAsia="仿宋" w:cs="宋体"/>
                    <w:kern w:val="0"/>
                    <w:sz w:val="22"/>
                    <w:szCs w:val="22"/>
                  </w:rPr>
                  <w:delText>2022.01</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7B7D5103">
            <w:pPr>
              <w:widowControl/>
              <w:spacing w:line="240" w:lineRule="exact"/>
              <w:jc w:val="center"/>
              <w:rPr>
                <w:ins w:id="429" w:author="Summer" w:date="2026-09-09T18:51:00Z"/>
                <w:del w:id="430" w:author="Tina" w:date="2026-09-11T10:12:00Z"/>
                <w:rFonts w:ascii="仿宋" w:hAnsi="仿宋" w:eastAsia="仿宋" w:cs="宋体"/>
                <w:kern w:val="0"/>
                <w:sz w:val="22"/>
                <w:szCs w:val="22"/>
              </w:rPr>
            </w:pPr>
            <w:ins w:id="431" w:author="Summer" w:date="2026-09-09T18:51:00Z">
              <w:del w:id="432" w:author="Tina" w:date="2026-09-11T10:12:00Z">
                <w:r>
                  <w:rPr>
                    <w:rFonts w:hint="eastAsia" w:ascii="仿宋" w:hAnsi="仿宋" w:eastAsia="仿宋" w:cs="宋体"/>
                    <w:kern w:val="0"/>
                    <w:sz w:val="22"/>
                    <w:szCs w:val="22"/>
                  </w:rPr>
                  <w:delText>提升高校思想政治教育时效性探究</w:delText>
                </w:r>
              </w:del>
            </w:ins>
          </w:p>
        </w:tc>
        <w:tc>
          <w:tcPr>
            <w:tcW w:w="1102" w:type="dxa"/>
            <w:tcBorders>
              <w:top w:val="single" w:color="auto" w:sz="4" w:space="0"/>
              <w:left w:val="single" w:color="auto" w:sz="4" w:space="0"/>
              <w:bottom w:val="single" w:color="auto" w:sz="4" w:space="0"/>
              <w:right w:val="single" w:color="auto" w:sz="4" w:space="0"/>
            </w:tcBorders>
            <w:noWrap/>
            <w:vAlign w:val="center"/>
          </w:tcPr>
          <w:p w14:paraId="60F45F55">
            <w:pPr>
              <w:widowControl/>
              <w:jc w:val="center"/>
              <w:rPr>
                <w:ins w:id="433" w:author="Summer" w:date="2026-09-09T18:51:00Z"/>
                <w:del w:id="434" w:author="Tina" w:date="2026-09-11T10:12:00Z"/>
                <w:rFonts w:ascii="仿宋" w:hAnsi="仿宋" w:eastAsia="仿宋" w:cs="宋体"/>
                <w:color w:val="FF0000"/>
                <w:kern w:val="0"/>
                <w:szCs w:val="21"/>
              </w:rPr>
            </w:pPr>
            <w:ins w:id="435" w:author="Summer" w:date="2026-09-09T18:51:00Z">
              <w:del w:id="436" w:author="Tina" w:date="2026-09-11T10:12:00Z">
                <w:r>
                  <w:rPr>
                    <w:rFonts w:hint="eastAsia" w:ascii="仿宋" w:hAnsi="仿宋" w:eastAsia="仿宋" w:cs="宋体"/>
                    <w:kern w:val="0"/>
                    <w:szCs w:val="21"/>
                  </w:rPr>
                  <w:delText>《中学政治教学参考》</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4255B8B3">
            <w:pPr>
              <w:widowControl/>
              <w:jc w:val="center"/>
              <w:rPr>
                <w:ins w:id="437" w:author="Summer" w:date="2026-09-09T18:51:00Z"/>
                <w:del w:id="438" w:author="Tina" w:date="2026-09-11T10:12:00Z"/>
                <w:rFonts w:ascii="仿宋" w:hAnsi="仿宋" w:eastAsia="仿宋" w:cs="宋体"/>
                <w:kern w:val="0"/>
                <w:szCs w:val="21"/>
              </w:rPr>
            </w:pPr>
            <w:ins w:id="439" w:author="Summer" w:date="2026-09-09T18:51:00Z">
              <w:del w:id="440" w:author="Tina" w:date="2026-09-11T10:12:00Z">
                <w:r>
                  <w:rPr>
                    <w:rFonts w:hint="eastAsia" w:ascii="仿宋" w:hAnsi="仿宋" w:eastAsia="仿宋" w:cs="宋体"/>
                    <w:kern w:val="0"/>
                    <w:szCs w:val="21"/>
                  </w:rPr>
                  <w:delText>CN 61-1030/G4</w:delText>
                </w:r>
              </w:del>
            </w:ins>
          </w:p>
          <w:p w14:paraId="1BCE289F">
            <w:pPr>
              <w:widowControl/>
              <w:jc w:val="center"/>
              <w:rPr>
                <w:ins w:id="441" w:author="Summer" w:date="2026-09-09T18:51:00Z"/>
                <w:del w:id="442" w:author="Tina" w:date="2026-09-11T10:12:00Z"/>
                <w:sz w:val="24"/>
              </w:rPr>
            </w:pPr>
            <w:ins w:id="443" w:author="Summer" w:date="2026-09-09T18:51:00Z">
              <w:del w:id="444" w:author="Tina" w:date="2026-09-11T10:12:00Z">
                <w:r>
                  <w:rPr>
                    <w:rFonts w:hint="eastAsia" w:ascii="仿宋" w:hAnsi="仿宋" w:eastAsia="仿宋" w:cs="宋体"/>
                    <w:kern w:val="0"/>
                    <w:szCs w:val="21"/>
                  </w:rPr>
                  <w:delText>陕西师范大学</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10796D6C">
            <w:pPr>
              <w:widowControl/>
              <w:jc w:val="center"/>
              <w:rPr>
                <w:ins w:id="445" w:author="Summer" w:date="2026-09-09T18:51:00Z"/>
                <w:del w:id="446" w:author="Tina" w:date="2026-09-11T10:12:00Z"/>
                <w:rFonts w:ascii="仿宋" w:hAnsi="仿宋" w:eastAsia="仿宋" w:cs="宋体"/>
                <w:kern w:val="0"/>
                <w:szCs w:val="21"/>
              </w:rPr>
            </w:pPr>
            <w:ins w:id="447" w:author="Summer" w:date="2026-09-09T18:51:00Z">
              <w:del w:id="448" w:author="Tina" w:date="2026-09-11T10:12:00Z">
                <w:r>
                  <w:rPr>
                    <w:rFonts w:hint="eastAsia" w:ascii="仿宋" w:hAnsi="仿宋" w:eastAsia="仿宋" w:cs="宋体"/>
                    <w:kern w:val="0"/>
                    <w:szCs w:val="21"/>
                  </w:rPr>
                  <w:delText>C类学术期刊</w:delText>
                </w:r>
              </w:del>
            </w:ins>
          </w:p>
          <w:p w14:paraId="55C44BCA">
            <w:pPr>
              <w:widowControl/>
              <w:jc w:val="center"/>
              <w:rPr>
                <w:ins w:id="449" w:author="Summer" w:date="2026-09-09T18:51:00Z"/>
                <w:del w:id="450" w:author="Tina" w:date="2026-09-11T10:12: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vAlign w:val="center"/>
          </w:tcPr>
          <w:p w14:paraId="1E0657F1">
            <w:pPr>
              <w:widowControl/>
              <w:jc w:val="center"/>
              <w:rPr>
                <w:ins w:id="451" w:author="Summer" w:date="2026-09-09T18:51:00Z"/>
                <w:del w:id="452" w:author="Tina" w:date="2026-09-11T10:12:00Z"/>
                <w:rFonts w:ascii="仿宋" w:hAnsi="仿宋" w:eastAsia="仿宋" w:cs="宋体"/>
                <w:color w:val="FF0000"/>
                <w:kern w:val="0"/>
                <w:szCs w:val="21"/>
              </w:rPr>
            </w:pPr>
            <w:ins w:id="453" w:author="Summer" w:date="2026-09-09T18:51:00Z">
              <w:del w:id="454" w:author="Tina" w:date="2026-09-11T10:12:00Z">
                <w:r>
                  <w:rPr>
                    <w:rFonts w:hint="eastAsia" w:ascii="仿宋" w:hAnsi="仿宋" w:eastAsia="仿宋" w:cs="宋体"/>
                    <w:kern w:val="0"/>
                    <w:szCs w:val="21"/>
                  </w:rPr>
                  <w:delText>知网收入</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5C0B4550">
            <w:pPr>
              <w:widowControl/>
              <w:jc w:val="center"/>
              <w:rPr>
                <w:ins w:id="455" w:author="Summer" w:date="2026-09-09T18:51:00Z"/>
                <w:del w:id="456" w:author="Tina" w:date="2026-09-11T10:12:00Z"/>
                <w:rFonts w:ascii="仿宋" w:hAnsi="仿宋" w:eastAsia="仿宋" w:cs="宋体"/>
                <w:kern w:val="0"/>
                <w:szCs w:val="21"/>
              </w:rPr>
            </w:pPr>
            <w:ins w:id="457" w:author="Summer" w:date="2026-09-09T18:51:00Z">
              <w:del w:id="458" w:author="Tina" w:date="2026-09-11T10:12:00Z">
                <w:r>
                  <w:rPr>
                    <w:rFonts w:hint="eastAsia" w:ascii="仿宋" w:hAnsi="仿宋" w:eastAsia="仿宋" w:cs="宋体"/>
                    <w:kern w:val="0"/>
                    <w:szCs w:val="21"/>
                  </w:rPr>
                  <w:delText>约2000字</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3AFEDCA9">
            <w:pPr>
              <w:widowControl/>
              <w:jc w:val="center"/>
              <w:rPr>
                <w:ins w:id="459" w:author="Summer" w:date="2026-09-09T18:51:00Z"/>
                <w:del w:id="460" w:author="Tina" w:date="2026-09-11T10:12:00Z"/>
                <w:rFonts w:ascii="仿宋" w:hAnsi="仿宋" w:eastAsia="仿宋" w:cs="宋体"/>
                <w:kern w:val="0"/>
                <w:szCs w:val="21"/>
              </w:rPr>
            </w:pPr>
            <w:ins w:id="461" w:author="Summer" w:date="2026-09-09T18:51:00Z">
              <w:del w:id="462" w:author="Tina" w:date="2026-09-11T10:12:00Z">
                <w:r>
                  <w:rPr>
                    <w:rFonts w:hint="eastAsia" w:ascii="仿宋" w:hAnsi="仿宋" w:eastAsia="仿宋" w:cs="宋体"/>
                    <w:kern w:val="0"/>
                    <w:szCs w:val="21"/>
                  </w:rPr>
                  <w:delText>独撰</w:delText>
                </w:r>
              </w:del>
            </w:ins>
          </w:p>
        </w:tc>
        <w:tc>
          <w:tcPr>
            <w:tcW w:w="1107" w:type="dxa"/>
            <w:tcBorders>
              <w:top w:val="single" w:color="auto" w:sz="4" w:space="0"/>
              <w:left w:val="single" w:color="auto" w:sz="4" w:space="0"/>
              <w:bottom w:val="single" w:color="auto" w:sz="4" w:space="0"/>
              <w:right w:val="single" w:color="auto" w:sz="4" w:space="0"/>
            </w:tcBorders>
            <w:vAlign w:val="center"/>
          </w:tcPr>
          <w:p w14:paraId="0BDCC7D5">
            <w:pPr>
              <w:widowControl/>
              <w:jc w:val="center"/>
              <w:rPr>
                <w:ins w:id="463" w:author="Summer" w:date="2026-09-09T18:51:00Z"/>
                <w:del w:id="464" w:author="Tina" w:date="2026-09-11T10:12:00Z"/>
                <w:rFonts w:ascii="仿宋" w:hAnsi="仿宋" w:eastAsia="仿宋" w:cs="宋体"/>
                <w:color w:val="FF0000"/>
                <w:kern w:val="0"/>
                <w:szCs w:val="21"/>
              </w:rPr>
            </w:pPr>
          </w:p>
        </w:tc>
      </w:tr>
      <w:tr w14:paraId="422C934B">
        <w:tblPrEx>
          <w:tblCellMar>
            <w:top w:w="0" w:type="dxa"/>
            <w:left w:w="108" w:type="dxa"/>
            <w:bottom w:w="0" w:type="dxa"/>
            <w:right w:w="108" w:type="dxa"/>
          </w:tblCellMar>
        </w:tblPrEx>
        <w:trPr>
          <w:trHeight w:val="760" w:hRule="atLeast"/>
          <w:ins w:id="465" w:author="Summer" w:date="2026-09-09T18:51:00Z"/>
        </w:trPr>
        <w:tc>
          <w:tcPr>
            <w:tcW w:w="1102" w:type="dxa"/>
            <w:tcBorders>
              <w:top w:val="single" w:color="auto" w:sz="4" w:space="0"/>
              <w:left w:val="single" w:color="auto" w:sz="4" w:space="0"/>
              <w:bottom w:val="single" w:color="auto" w:sz="4" w:space="0"/>
              <w:right w:val="single" w:color="auto" w:sz="4" w:space="0"/>
            </w:tcBorders>
            <w:vAlign w:val="center"/>
          </w:tcPr>
          <w:p w14:paraId="065AC8EC">
            <w:pPr>
              <w:widowControl/>
              <w:jc w:val="center"/>
              <w:rPr>
                <w:ins w:id="466" w:author="Summer" w:date="2026-09-09T18:51:00Z"/>
                <w:rFonts w:ascii="仿宋" w:hAnsi="仿宋" w:eastAsia="仿宋" w:cs="宋体"/>
                <w:kern w:val="0"/>
                <w:sz w:val="22"/>
                <w:szCs w:val="22"/>
              </w:rPr>
            </w:pPr>
            <w:ins w:id="467" w:author="Summer" w:date="2026-09-09T18:51:00Z">
              <w:r>
                <w:rPr>
                  <w:rFonts w:hint="eastAsia" w:ascii="仿宋" w:hAnsi="仿宋" w:eastAsia="仿宋" w:cs="宋体"/>
                  <w:kern w:val="0"/>
                  <w:sz w:val="22"/>
                  <w:szCs w:val="22"/>
                </w:rPr>
                <w:t>2024.02</w:t>
              </w:r>
            </w:ins>
          </w:p>
        </w:tc>
        <w:tc>
          <w:tcPr>
            <w:tcW w:w="1102" w:type="dxa"/>
            <w:tcBorders>
              <w:top w:val="single" w:color="auto" w:sz="4" w:space="0"/>
              <w:left w:val="single" w:color="auto" w:sz="4" w:space="0"/>
              <w:bottom w:val="single" w:color="auto" w:sz="4" w:space="0"/>
              <w:right w:val="single" w:color="auto" w:sz="4" w:space="0"/>
            </w:tcBorders>
            <w:vAlign w:val="center"/>
          </w:tcPr>
          <w:p w14:paraId="4F113CED">
            <w:pPr>
              <w:widowControl/>
              <w:spacing w:line="240" w:lineRule="exact"/>
              <w:jc w:val="center"/>
              <w:rPr>
                <w:ins w:id="468" w:author="Summer" w:date="2026-09-09T18:51:00Z"/>
                <w:rFonts w:ascii="仿宋" w:hAnsi="仿宋" w:eastAsia="仿宋" w:cs="宋体"/>
                <w:kern w:val="0"/>
                <w:sz w:val="22"/>
                <w:szCs w:val="22"/>
              </w:rPr>
            </w:pPr>
            <w:ins w:id="469" w:author="Summer" w:date="2026-09-09T18:51:00Z">
              <w:r>
                <w:rPr>
                  <w:rFonts w:hint="eastAsia" w:ascii="仿宋" w:hAnsi="仿宋" w:eastAsia="仿宋" w:cs="宋体"/>
                  <w:kern w:val="0"/>
                  <w:sz w:val="22"/>
                  <w:szCs w:val="22"/>
                </w:rPr>
                <w:t>新媒体背景下高校思政教学工作思路创新探究</w:t>
              </w:r>
            </w:ins>
          </w:p>
        </w:tc>
        <w:tc>
          <w:tcPr>
            <w:tcW w:w="1102" w:type="dxa"/>
            <w:tcBorders>
              <w:top w:val="single" w:color="auto" w:sz="4" w:space="0"/>
              <w:left w:val="single" w:color="auto" w:sz="4" w:space="0"/>
              <w:bottom w:val="single" w:color="auto" w:sz="4" w:space="0"/>
              <w:right w:val="single" w:color="auto" w:sz="4" w:space="0"/>
            </w:tcBorders>
            <w:noWrap/>
            <w:vAlign w:val="center"/>
          </w:tcPr>
          <w:p w14:paraId="12A09366">
            <w:pPr>
              <w:widowControl/>
              <w:jc w:val="center"/>
              <w:rPr>
                <w:ins w:id="470" w:author="Summer" w:date="2026-09-09T18:51:00Z"/>
                <w:rFonts w:ascii="仿宋" w:hAnsi="仿宋" w:eastAsia="仿宋" w:cs="宋体"/>
                <w:color w:val="FF0000"/>
                <w:kern w:val="0"/>
                <w:szCs w:val="21"/>
              </w:rPr>
            </w:pPr>
            <w:ins w:id="471" w:author="Summer" w:date="2026-09-09T18:51:00Z">
              <w:r>
                <w:rPr>
                  <w:rFonts w:hint="eastAsia" w:ascii="仿宋" w:hAnsi="仿宋" w:eastAsia="仿宋" w:cs="宋体"/>
                  <w:kern w:val="0"/>
                  <w:szCs w:val="21"/>
                </w:rPr>
                <w:t>《山东商业职业技术学院学报》</w:t>
              </w:r>
            </w:ins>
          </w:p>
        </w:tc>
        <w:tc>
          <w:tcPr>
            <w:tcW w:w="1102" w:type="dxa"/>
            <w:tcBorders>
              <w:top w:val="single" w:color="auto" w:sz="4" w:space="0"/>
              <w:left w:val="single" w:color="auto" w:sz="4" w:space="0"/>
              <w:bottom w:val="single" w:color="auto" w:sz="4" w:space="0"/>
              <w:right w:val="single" w:color="auto" w:sz="4" w:space="0"/>
            </w:tcBorders>
            <w:vAlign w:val="center"/>
          </w:tcPr>
          <w:p w14:paraId="45816FF2">
            <w:pPr>
              <w:widowControl/>
              <w:jc w:val="center"/>
              <w:rPr>
                <w:ins w:id="472" w:author="Summer" w:date="2026-09-09T18:51:00Z"/>
                <w:rFonts w:ascii="仿宋" w:hAnsi="仿宋" w:eastAsia="仿宋" w:cs="宋体"/>
                <w:kern w:val="0"/>
                <w:szCs w:val="21"/>
              </w:rPr>
            </w:pPr>
            <w:ins w:id="473" w:author="Summer" w:date="2026-09-09T18:51:00Z">
              <w:r>
                <w:rPr>
                  <w:rFonts w:hint="eastAsia" w:ascii="仿宋" w:hAnsi="仿宋" w:eastAsia="仿宋" w:cs="宋体"/>
                  <w:kern w:val="0"/>
                  <w:szCs w:val="21"/>
                </w:rPr>
                <w:t>CN 37-1382/Z</w:t>
              </w:r>
            </w:ins>
          </w:p>
          <w:p w14:paraId="06351FBA">
            <w:pPr>
              <w:widowControl/>
              <w:jc w:val="center"/>
              <w:rPr>
                <w:ins w:id="474" w:author="Summer" w:date="2026-09-09T18:51:00Z"/>
                <w:rFonts w:ascii="仿宋" w:hAnsi="仿宋" w:eastAsia="仿宋" w:cs="宋体"/>
                <w:color w:val="FF0000"/>
                <w:kern w:val="0"/>
                <w:szCs w:val="21"/>
              </w:rPr>
            </w:pPr>
            <w:ins w:id="475" w:author="Summer" w:date="2026-09-09T18:51:00Z">
              <w:r>
                <w:rPr>
                  <w:rFonts w:hint="eastAsia" w:ascii="仿宋" w:hAnsi="仿宋" w:eastAsia="仿宋" w:cs="宋体"/>
                  <w:kern w:val="0"/>
                  <w:szCs w:val="21"/>
                </w:rPr>
                <w:t>山东商业职业技术学院</w:t>
              </w:r>
            </w:ins>
          </w:p>
        </w:tc>
        <w:tc>
          <w:tcPr>
            <w:tcW w:w="1102" w:type="dxa"/>
            <w:tcBorders>
              <w:top w:val="single" w:color="auto" w:sz="4" w:space="0"/>
              <w:left w:val="single" w:color="auto" w:sz="4" w:space="0"/>
              <w:bottom w:val="single" w:color="auto" w:sz="4" w:space="0"/>
              <w:right w:val="single" w:color="auto" w:sz="4" w:space="0"/>
            </w:tcBorders>
            <w:vAlign w:val="center"/>
          </w:tcPr>
          <w:p w14:paraId="63F20137">
            <w:pPr>
              <w:widowControl/>
              <w:jc w:val="center"/>
              <w:rPr>
                <w:ins w:id="476" w:author="Summer" w:date="2026-09-09T18:51:00Z"/>
                <w:rFonts w:ascii="仿宋" w:hAnsi="仿宋" w:eastAsia="仿宋" w:cs="宋体"/>
                <w:color w:val="FF0000"/>
                <w:kern w:val="0"/>
                <w:szCs w:val="21"/>
              </w:rPr>
            </w:pPr>
            <w:ins w:id="477" w:author="Summer" w:date="2026-09-09T18:51:00Z">
              <w:r>
                <w:rPr>
                  <w:rFonts w:hint="eastAsia" w:ascii="仿宋" w:hAnsi="仿宋" w:eastAsia="仿宋" w:cs="宋体"/>
                  <w:kern w:val="0"/>
                  <w:szCs w:val="21"/>
                </w:rPr>
                <w:t>专科学报</w:t>
              </w:r>
            </w:ins>
          </w:p>
        </w:tc>
        <w:tc>
          <w:tcPr>
            <w:tcW w:w="1102" w:type="dxa"/>
            <w:tcBorders>
              <w:top w:val="single" w:color="auto" w:sz="4" w:space="0"/>
              <w:left w:val="single" w:color="auto" w:sz="4" w:space="0"/>
              <w:bottom w:val="single" w:color="auto" w:sz="4" w:space="0"/>
              <w:right w:val="single" w:color="auto" w:sz="4" w:space="0"/>
            </w:tcBorders>
            <w:vAlign w:val="center"/>
          </w:tcPr>
          <w:p w14:paraId="588F6D40">
            <w:pPr>
              <w:widowControl/>
              <w:jc w:val="center"/>
              <w:rPr>
                <w:ins w:id="478" w:author="Summer" w:date="2026-09-09T18:51:00Z"/>
                <w:rFonts w:ascii="仿宋" w:hAnsi="仿宋" w:eastAsia="仿宋" w:cs="宋体"/>
                <w:color w:val="FF0000"/>
                <w:kern w:val="0"/>
                <w:szCs w:val="21"/>
              </w:rPr>
            </w:pPr>
            <w:ins w:id="479" w:author="Summer" w:date="2026-09-09T18:51:00Z">
              <w:r>
                <w:rPr>
                  <w:rFonts w:hint="eastAsia" w:ascii="仿宋" w:hAnsi="仿宋" w:eastAsia="仿宋" w:cs="宋体"/>
                  <w:kern w:val="0"/>
                  <w:szCs w:val="21"/>
                </w:rPr>
                <w:t>知网收入</w:t>
              </w:r>
            </w:ins>
          </w:p>
        </w:tc>
        <w:tc>
          <w:tcPr>
            <w:tcW w:w="1102" w:type="dxa"/>
            <w:tcBorders>
              <w:top w:val="single" w:color="auto" w:sz="4" w:space="0"/>
              <w:left w:val="single" w:color="auto" w:sz="4" w:space="0"/>
              <w:bottom w:val="single" w:color="auto" w:sz="4" w:space="0"/>
              <w:right w:val="single" w:color="auto" w:sz="4" w:space="0"/>
            </w:tcBorders>
            <w:vAlign w:val="center"/>
          </w:tcPr>
          <w:p w14:paraId="26FBD3A7">
            <w:pPr>
              <w:widowControl/>
              <w:jc w:val="center"/>
              <w:rPr>
                <w:ins w:id="480" w:author="Summer" w:date="2026-09-09T18:51:00Z"/>
                <w:rFonts w:ascii="仿宋" w:hAnsi="仿宋" w:eastAsia="仿宋" w:cs="宋体"/>
                <w:kern w:val="0"/>
                <w:szCs w:val="21"/>
              </w:rPr>
            </w:pPr>
            <w:ins w:id="481" w:author="Summer" w:date="2026-09-09T18:51:00Z">
              <w:r>
                <w:rPr>
                  <w:rFonts w:hint="eastAsia" w:ascii="仿宋" w:hAnsi="仿宋" w:eastAsia="仿宋" w:cs="宋体"/>
                  <w:kern w:val="0"/>
                  <w:szCs w:val="21"/>
                </w:rPr>
                <w:t>约5500字</w:t>
              </w:r>
            </w:ins>
          </w:p>
        </w:tc>
        <w:tc>
          <w:tcPr>
            <w:tcW w:w="1102" w:type="dxa"/>
            <w:tcBorders>
              <w:top w:val="single" w:color="auto" w:sz="4" w:space="0"/>
              <w:left w:val="single" w:color="auto" w:sz="4" w:space="0"/>
              <w:bottom w:val="single" w:color="auto" w:sz="4" w:space="0"/>
              <w:right w:val="single" w:color="auto" w:sz="4" w:space="0"/>
            </w:tcBorders>
            <w:vAlign w:val="center"/>
          </w:tcPr>
          <w:p w14:paraId="51B4E906">
            <w:pPr>
              <w:widowControl/>
              <w:jc w:val="center"/>
              <w:rPr>
                <w:ins w:id="482" w:author="Summer" w:date="2026-09-09T18:51:00Z"/>
                <w:rFonts w:ascii="仿宋" w:hAnsi="仿宋" w:eastAsia="仿宋" w:cs="宋体"/>
                <w:kern w:val="0"/>
                <w:szCs w:val="21"/>
              </w:rPr>
            </w:pPr>
            <w:ins w:id="483" w:author="Summer" w:date="2026-09-09T18:51:00Z">
              <w:r>
                <w:rPr>
                  <w:rFonts w:hint="eastAsia" w:ascii="仿宋" w:hAnsi="仿宋" w:eastAsia="仿宋" w:cs="宋体"/>
                  <w:kern w:val="0"/>
                  <w:szCs w:val="21"/>
                </w:rPr>
                <w:t>独撰</w:t>
              </w:r>
            </w:ins>
          </w:p>
        </w:tc>
        <w:tc>
          <w:tcPr>
            <w:tcW w:w="1107" w:type="dxa"/>
            <w:tcBorders>
              <w:top w:val="single" w:color="auto" w:sz="4" w:space="0"/>
              <w:left w:val="single" w:color="auto" w:sz="4" w:space="0"/>
              <w:bottom w:val="single" w:color="auto" w:sz="4" w:space="0"/>
              <w:right w:val="single" w:color="auto" w:sz="4" w:space="0"/>
            </w:tcBorders>
            <w:vAlign w:val="center"/>
          </w:tcPr>
          <w:p w14:paraId="7F9A45F8">
            <w:pPr>
              <w:widowControl/>
              <w:jc w:val="center"/>
              <w:rPr>
                <w:ins w:id="484" w:author="Summer" w:date="2026-09-09T18:51:00Z"/>
                <w:rFonts w:ascii="仿宋" w:hAnsi="仿宋" w:eastAsia="仿宋" w:cs="宋体"/>
                <w:color w:val="FF0000"/>
                <w:kern w:val="0"/>
                <w:szCs w:val="21"/>
              </w:rPr>
            </w:pPr>
          </w:p>
        </w:tc>
      </w:tr>
      <w:tr w14:paraId="5C8C8727">
        <w:tblPrEx>
          <w:tblCellMar>
            <w:top w:w="0" w:type="dxa"/>
            <w:left w:w="108" w:type="dxa"/>
            <w:bottom w:w="0" w:type="dxa"/>
            <w:right w:w="108" w:type="dxa"/>
          </w:tblCellMar>
        </w:tblPrEx>
        <w:trPr>
          <w:trHeight w:val="760" w:hRule="atLeast"/>
          <w:ins w:id="485" w:author="Summer" w:date="2026-09-11T00:05:00Z"/>
          <w:del w:id="486" w:author="Tina" w:date="2026-09-11T10:13:00Z"/>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7A2D9E1">
            <w:pPr>
              <w:widowControl/>
              <w:jc w:val="center"/>
              <w:rPr>
                <w:ins w:id="487" w:author="Summer" w:date="2026-09-11T00:05:00Z"/>
                <w:del w:id="488" w:author="Tina" w:date="2026-09-11T10:13:00Z"/>
                <w:rFonts w:ascii="仿宋" w:hAnsi="仿宋" w:eastAsia="仿宋" w:cs="宋体"/>
                <w:kern w:val="0"/>
                <w:sz w:val="22"/>
                <w:szCs w:val="22"/>
              </w:rPr>
            </w:pPr>
            <w:ins w:id="489" w:author="Summer" w:date="2026-09-11T00:05:00Z">
              <w:del w:id="490" w:author="Tina" w:date="2026-09-11T10:13:00Z">
                <w:r>
                  <w:rPr>
                    <w:rFonts w:hint="eastAsia" w:ascii="仿宋" w:hAnsi="仿宋" w:eastAsia="仿宋" w:cs="宋体"/>
                    <w:kern w:val="0"/>
                    <w:sz w:val="22"/>
                    <w:szCs w:val="22"/>
                  </w:rPr>
                  <w:delText>2024.07</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287442F">
            <w:pPr>
              <w:widowControl/>
              <w:spacing w:line="240" w:lineRule="exact"/>
              <w:jc w:val="center"/>
              <w:rPr>
                <w:ins w:id="491" w:author="Summer" w:date="2026-09-11T00:05:00Z"/>
                <w:del w:id="492" w:author="Tina" w:date="2026-09-11T10:13:00Z"/>
                <w:rFonts w:ascii="仿宋" w:hAnsi="仿宋" w:eastAsia="仿宋" w:cs="宋体"/>
                <w:kern w:val="0"/>
                <w:sz w:val="22"/>
                <w:szCs w:val="22"/>
              </w:rPr>
            </w:pPr>
            <w:ins w:id="493" w:author="Summer" w:date="2026-09-11T00:05:00Z">
              <w:del w:id="494" w:author="Tina" w:date="2026-09-11T10:13:00Z">
                <w:r>
                  <w:rPr>
                    <w:rFonts w:hint="eastAsia" w:ascii="仿宋" w:hAnsi="仿宋" w:eastAsia="仿宋" w:cs="宋体"/>
                    <w:kern w:val="0"/>
                    <w:sz w:val="22"/>
                    <w:szCs w:val="22"/>
                  </w:rPr>
                  <w:delText>中华优秀传统文化融入思政育人场域的高度契合性研究</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DEE25">
            <w:pPr>
              <w:widowControl/>
              <w:jc w:val="center"/>
              <w:rPr>
                <w:ins w:id="495" w:author="Summer" w:date="2026-09-11T00:05:00Z"/>
                <w:del w:id="496" w:author="Tina" w:date="2026-09-11T10:13:00Z"/>
                <w:rFonts w:ascii="仿宋" w:hAnsi="仿宋" w:eastAsia="仿宋" w:cs="宋体"/>
                <w:kern w:val="0"/>
                <w:szCs w:val="21"/>
              </w:rPr>
            </w:pPr>
            <w:ins w:id="497" w:author="Summer" w:date="2026-09-11T00:05:00Z">
              <w:del w:id="498" w:author="Tina" w:date="2026-09-11T10:13:00Z">
                <w:r>
                  <w:rPr>
                    <w:rFonts w:hint="eastAsia" w:ascii="仿宋" w:hAnsi="仿宋" w:eastAsia="仿宋" w:cs="宋体"/>
                    <w:kern w:val="0"/>
                    <w:szCs w:val="21"/>
                  </w:rPr>
                  <w:delText>《黑河学院学报》</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74BD3553">
            <w:pPr>
              <w:widowControl/>
              <w:jc w:val="center"/>
              <w:rPr>
                <w:ins w:id="499" w:author="Summer" w:date="2026-09-11T00:05:00Z"/>
                <w:del w:id="500" w:author="Tina" w:date="2026-09-11T10:13:00Z"/>
                <w:rFonts w:ascii="仿宋" w:hAnsi="仿宋" w:eastAsia="仿宋" w:cs="宋体"/>
                <w:kern w:val="0"/>
                <w:szCs w:val="21"/>
              </w:rPr>
            </w:pPr>
            <w:ins w:id="501" w:author="Summer" w:date="2026-09-11T00:05:00Z">
              <w:del w:id="502" w:author="Tina" w:date="2026-09-11T10:13:00Z">
                <w:r>
                  <w:rPr>
                    <w:rFonts w:hint="eastAsia" w:ascii="仿宋" w:hAnsi="仿宋" w:eastAsia="仿宋" w:cs="宋体"/>
                    <w:kern w:val="0"/>
                    <w:szCs w:val="21"/>
                  </w:rPr>
                  <w:delText>CN 23-1565/Z</w:delText>
                </w:r>
              </w:del>
            </w:ins>
          </w:p>
          <w:p w14:paraId="53A372AB">
            <w:pPr>
              <w:widowControl/>
              <w:jc w:val="center"/>
              <w:rPr>
                <w:ins w:id="503" w:author="Summer" w:date="2026-09-11T00:05:00Z"/>
                <w:del w:id="504" w:author="Tina" w:date="2026-09-11T10:13:00Z"/>
                <w:rFonts w:ascii="仿宋" w:hAnsi="仿宋" w:eastAsia="仿宋" w:cs="宋体"/>
                <w:kern w:val="0"/>
                <w:szCs w:val="21"/>
              </w:rPr>
            </w:pPr>
            <w:ins w:id="505" w:author="Summer" w:date="2026-09-11T00:05:00Z">
              <w:del w:id="506" w:author="Tina" w:date="2026-09-11T10:13:00Z">
                <w:r>
                  <w:rPr>
                    <w:rFonts w:hint="eastAsia" w:ascii="仿宋" w:hAnsi="仿宋" w:eastAsia="仿宋" w:cs="宋体"/>
                    <w:kern w:val="0"/>
                    <w:szCs w:val="21"/>
                  </w:rPr>
                  <w:delText>黑河学院</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4FD57181">
            <w:pPr>
              <w:widowControl/>
              <w:jc w:val="center"/>
              <w:rPr>
                <w:ins w:id="507" w:author="Summer" w:date="2026-09-11T00:05:00Z"/>
                <w:del w:id="508" w:author="Tina" w:date="2026-09-11T10:13:00Z"/>
                <w:rFonts w:ascii="仿宋" w:hAnsi="仿宋" w:eastAsia="仿宋" w:cs="宋体"/>
                <w:kern w:val="0"/>
                <w:szCs w:val="21"/>
              </w:rPr>
            </w:pPr>
            <w:ins w:id="509" w:author="Summer" w:date="2026-09-11T00:05:00Z">
              <w:del w:id="510" w:author="Tina" w:date="2026-09-11T10:13:00Z">
                <w:r>
                  <w:rPr>
                    <w:rFonts w:hint="eastAsia" w:ascii="仿宋" w:hAnsi="仿宋" w:eastAsia="仿宋" w:cs="宋体"/>
                    <w:kern w:val="0"/>
                    <w:szCs w:val="21"/>
                  </w:rPr>
                  <w:delText>本科学报</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8595F9A">
            <w:pPr>
              <w:widowControl/>
              <w:tabs>
                <w:tab w:val="left" w:pos="213"/>
              </w:tabs>
              <w:jc w:val="left"/>
              <w:rPr>
                <w:ins w:id="511" w:author="Summer" w:date="2026-09-11T00:05:00Z"/>
                <w:del w:id="512" w:author="Tina" w:date="2026-09-11T10:13:00Z"/>
                <w:rFonts w:ascii="仿宋" w:hAnsi="仿宋" w:eastAsia="仿宋" w:cs="宋体"/>
                <w:kern w:val="0"/>
                <w:szCs w:val="21"/>
              </w:rPr>
            </w:pPr>
            <w:ins w:id="513" w:author="Summer" w:date="2026-09-11T00:05:00Z">
              <w:del w:id="514" w:author="Tina" w:date="2026-09-11T10:13:00Z">
                <w:r>
                  <w:rPr>
                    <w:rFonts w:hint="eastAsia" w:ascii="仿宋" w:hAnsi="仿宋" w:eastAsia="仿宋" w:cs="宋体"/>
                    <w:kern w:val="0"/>
                    <w:szCs w:val="21"/>
                  </w:rPr>
                  <w:delText>知网收入</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2400407">
            <w:pPr>
              <w:widowControl/>
              <w:jc w:val="center"/>
              <w:rPr>
                <w:ins w:id="515" w:author="Summer" w:date="2026-09-11T00:05:00Z"/>
                <w:del w:id="516" w:author="Tina" w:date="2026-09-11T10:13:00Z"/>
                <w:rFonts w:ascii="仿宋" w:hAnsi="仿宋" w:eastAsia="仿宋" w:cs="宋体"/>
                <w:kern w:val="0"/>
                <w:szCs w:val="21"/>
              </w:rPr>
            </w:pPr>
            <w:ins w:id="517" w:author="Summer" w:date="2026-09-11T00:05:00Z">
              <w:del w:id="518" w:author="Tina" w:date="2026-09-11T10:13:00Z">
                <w:r>
                  <w:rPr>
                    <w:rFonts w:hint="eastAsia" w:ascii="仿宋" w:hAnsi="仿宋" w:eastAsia="仿宋" w:cs="宋体"/>
                    <w:kern w:val="0"/>
                    <w:szCs w:val="21"/>
                  </w:rPr>
                  <w:delText>约8000字</w:delText>
                </w:r>
              </w:del>
            </w:ins>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B9B215D">
            <w:pPr>
              <w:widowControl/>
              <w:jc w:val="center"/>
              <w:rPr>
                <w:ins w:id="519" w:author="Summer" w:date="2026-09-11T00:05:00Z"/>
                <w:del w:id="520" w:author="Tina" w:date="2026-09-11T10:13:00Z"/>
                <w:rFonts w:ascii="仿宋" w:hAnsi="仿宋" w:eastAsia="仿宋" w:cs="宋体"/>
                <w:kern w:val="0"/>
                <w:szCs w:val="21"/>
              </w:rPr>
            </w:pPr>
            <w:ins w:id="521" w:author="Summer" w:date="2026-09-11T00:05:00Z">
              <w:del w:id="522" w:author="Tina" w:date="2026-09-11T10:13:00Z">
                <w:r>
                  <w:rPr>
                    <w:rFonts w:hint="eastAsia" w:ascii="仿宋" w:hAnsi="仿宋" w:eastAsia="仿宋" w:cs="宋体"/>
                    <w:kern w:val="0"/>
                    <w:szCs w:val="21"/>
                  </w:rPr>
                  <w:delText>独撰</w:delText>
                </w:r>
              </w:del>
            </w:ins>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7E8AD97C">
            <w:pPr>
              <w:widowControl/>
              <w:jc w:val="center"/>
              <w:rPr>
                <w:ins w:id="523" w:author="Summer" w:date="2026-09-11T00:05:00Z"/>
                <w:del w:id="524" w:author="Tina" w:date="2026-09-11T10:13:00Z"/>
                <w:rFonts w:ascii="仿宋" w:hAnsi="仿宋" w:eastAsia="仿宋" w:cs="宋体"/>
                <w:color w:val="FF0000"/>
                <w:kern w:val="0"/>
                <w:szCs w:val="21"/>
              </w:rPr>
            </w:pPr>
          </w:p>
        </w:tc>
      </w:tr>
      <w:tr w14:paraId="6D4117AF">
        <w:tblPrEx>
          <w:tblCellMar>
            <w:top w:w="0" w:type="dxa"/>
            <w:left w:w="108" w:type="dxa"/>
            <w:bottom w:w="0" w:type="dxa"/>
            <w:right w:w="108" w:type="dxa"/>
          </w:tblCellMar>
        </w:tblPrEx>
        <w:trPr>
          <w:trHeight w:val="760" w:hRule="atLeast"/>
          <w:ins w:id="525" w:author="Summer" w:date="2026-09-09T18:51:00Z"/>
          <w:del w:id="526" w:author="Tina" w:date="2026-09-11T10:13:00Z"/>
        </w:trPr>
        <w:tc>
          <w:tcPr>
            <w:tcW w:w="1102" w:type="dxa"/>
            <w:tcBorders>
              <w:top w:val="single" w:color="auto" w:sz="4" w:space="0"/>
              <w:left w:val="single" w:color="auto" w:sz="4" w:space="0"/>
              <w:bottom w:val="single" w:color="auto" w:sz="4" w:space="0"/>
              <w:right w:val="single" w:color="auto" w:sz="4" w:space="0"/>
            </w:tcBorders>
            <w:vAlign w:val="center"/>
          </w:tcPr>
          <w:p w14:paraId="3BA47DDE">
            <w:pPr>
              <w:widowControl/>
              <w:jc w:val="center"/>
              <w:rPr>
                <w:ins w:id="527" w:author="Summer" w:date="2026-09-09T18:51:00Z"/>
                <w:del w:id="528" w:author="Tina" w:date="2026-09-11T10:13:00Z"/>
                <w:rFonts w:ascii="仿宋" w:hAnsi="仿宋" w:eastAsia="仿宋" w:cs="宋体"/>
                <w:kern w:val="0"/>
                <w:sz w:val="22"/>
                <w:szCs w:val="22"/>
              </w:rPr>
            </w:pPr>
            <w:ins w:id="529" w:author="Summer" w:date="2026-09-09T18:51:00Z">
              <w:del w:id="530" w:author="Tina" w:date="2026-09-11T10:13:00Z">
                <w:r>
                  <w:rPr>
                    <w:rFonts w:hint="eastAsia" w:ascii="仿宋" w:hAnsi="仿宋" w:eastAsia="仿宋" w:cs="宋体"/>
                    <w:kern w:val="0"/>
                    <w:sz w:val="22"/>
                    <w:szCs w:val="22"/>
                  </w:rPr>
                  <w:delText>2025.02</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70F8EEB2">
            <w:pPr>
              <w:widowControl/>
              <w:spacing w:line="240" w:lineRule="exact"/>
              <w:jc w:val="center"/>
              <w:rPr>
                <w:ins w:id="531" w:author="Summer" w:date="2026-09-09T18:51:00Z"/>
                <w:del w:id="532" w:author="Tina" w:date="2026-09-11T10:13:00Z"/>
                <w:rFonts w:ascii="仿宋" w:hAnsi="仿宋" w:eastAsia="仿宋" w:cs="宋体"/>
                <w:kern w:val="0"/>
                <w:sz w:val="22"/>
                <w:szCs w:val="22"/>
              </w:rPr>
            </w:pPr>
            <w:ins w:id="533" w:author="Summer" w:date="2026-09-09T18:51:00Z">
              <w:del w:id="534" w:author="Tina" w:date="2026-09-11T10:13:00Z">
                <w:r>
                  <w:rPr>
                    <w:rFonts w:hint="eastAsia" w:ascii="仿宋" w:hAnsi="仿宋" w:eastAsia="仿宋" w:cs="宋体"/>
                    <w:kern w:val="0"/>
                    <w:sz w:val="22"/>
                    <w:szCs w:val="22"/>
                  </w:rPr>
                  <w:delText>Research on the Innovation Path of Ideological and Political Theory Course Teaching Reform from the Perspective of Educational Psychology</w:delText>
                </w:r>
              </w:del>
            </w:ins>
          </w:p>
        </w:tc>
        <w:tc>
          <w:tcPr>
            <w:tcW w:w="1102" w:type="dxa"/>
            <w:tcBorders>
              <w:top w:val="single" w:color="auto" w:sz="4" w:space="0"/>
              <w:left w:val="single" w:color="auto" w:sz="4" w:space="0"/>
              <w:bottom w:val="single" w:color="auto" w:sz="4" w:space="0"/>
              <w:right w:val="single" w:color="auto" w:sz="4" w:space="0"/>
            </w:tcBorders>
            <w:noWrap/>
            <w:vAlign w:val="center"/>
          </w:tcPr>
          <w:p w14:paraId="2C3B2B03">
            <w:pPr>
              <w:widowControl/>
              <w:spacing w:line="240" w:lineRule="exact"/>
              <w:jc w:val="center"/>
              <w:rPr>
                <w:ins w:id="535" w:author="Summer" w:date="2026-09-09T18:51:00Z"/>
                <w:del w:id="536" w:author="Tina" w:date="2026-09-11T10:13:00Z"/>
                <w:rFonts w:ascii="仿宋" w:hAnsi="仿宋" w:eastAsia="仿宋" w:cs="宋体"/>
                <w:color w:val="FF0000"/>
                <w:kern w:val="0"/>
                <w:szCs w:val="21"/>
              </w:rPr>
            </w:pPr>
            <w:ins w:id="537" w:author="Summer" w:date="2026-09-09T18:51:00Z">
              <w:del w:id="538" w:author="Tina" w:date="2026-09-11T10:13:00Z">
                <w:r>
                  <w:rPr>
                    <w:rFonts w:hint="eastAsia" w:ascii="仿宋" w:hAnsi="仿宋" w:eastAsia="仿宋" w:cs="宋体"/>
                    <w:kern w:val="0"/>
                    <w:sz w:val="22"/>
                    <w:szCs w:val="22"/>
                  </w:rPr>
                  <w:delText>Psychological Reports</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0ADDB909">
            <w:pPr>
              <w:widowControl/>
              <w:jc w:val="center"/>
              <w:rPr>
                <w:ins w:id="539" w:author="Summer" w:date="2026-09-09T18:51:00Z"/>
                <w:del w:id="540" w:author="Tina" w:date="2026-09-11T10:13:00Z"/>
                <w:rFonts w:ascii="仿宋" w:hAnsi="仿宋" w:eastAsia="仿宋" w:cs="宋体"/>
                <w:color w:val="FF0000"/>
                <w:kern w:val="0"/>
                <w:szCs w:val="21"/>
              </w:rPr>
            </w:pPr>
            <w:ins w:id="541" w:author="Summer" w:date="2026-09-11T00:08:00Z">
              <w:del w:id="542" w:author="Tina" w:date="2026-09-11T10:13:00Z">
                <w:r>
                  <w:rPr>
                    <w:rFonts w:hint="eastAsia" w:ascii="仿宋" w:hAnsi="仿宋" w:eastAsia="仿宋" w:cs="宋体"/>
                    <w:color w:val="FF0000"/>
                    <w:kern w:val="0"/>
                    <w:szCs w:val="21"/>
                  </w:rPr>
                  <w:delText>这里填什么</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6633C452">
            <w:pPr>
              <w:widowControl/>
              <w:jc w:val="center"/>
              <w:rPr>
                <w:ins w:id="543" w:author="Summer" w:date="2026-09-09T18:51:00Z"/>
                <w:del w:id="544" w:author="Tina" w:date="2026-09-11T10:13:00Z"/>
                <w:rFonts w:ascii="仿宋" w:hAnsi="仿宋" w:eastAsia="仿宋" w:cs="宋体"/>
                <w:kern w:val="0"/>
                <w:szCs w:val="21"/>
              </w:rPr>
            </w:pPr>
            <w:ins w:id="545" w:author="Summer" w:date="2026-09-09T18:51:00Z">
              <w:del w:id="546" w:author="Tina" w:date="2026-09-11T10:13:00Z">
                <w:r>
                  <w:rPr>
                    <w:rFonts w:hint="eastAsia" w:ascii="仿宋" w:hAnsi="仿宋" w:eastAsia="仿宋" w:cs="宋体"/>
                    <w:kern w:val="0"/>
                    <w:szCs w:val="21"/>
                  </w:rPr>
                  <w:delText>SSCI</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74728E65">
            <w:pPr>
              <w:widowControl/>
              <w:jc w:val="center"/>
              <w:rPr>
                <w:ins w:id="547" w:author="Summer" w:date="2026-09-09T18:51:00Z"/>
                <w:del w:id="548" w:author="Tina" w:date="2026-09-11T10:13:00Z"/>
                <w:rFonts w:ascii="仿宋" w:hAnsi="仿宋" w:eastAsia="仿宋" w:cs="宋体"/>
                <w:kern w:val="0"/>
                <w:szCs w:val="21"/>
              </w:rPr>
            </w:pPr>
            <w:ins w:id="549" w:author="Summer" w:date="2026-09-09T18:51:00Z">
              <w:del w:id="550" w:author="Tina" w:date="2026-09-11T10:13:00Z">
                <w:r>
                  <w:rPr>
                    <w:rFonts w:hint="eastAsia" w:ascii="仿宋" w:hAnsi="仿宋" w:eastAsia="仿宋" w:cs="宋体"/>
                    <w:kern w:val="0"/>
                    <w:szCs w:val="21"/>
                  </w:rPr>
                  <w:delText>SSCI四区</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00C045E9">
            <w:pPr>
              <w:widowControl/>
              <w:jc w:val="center"/>
              <w:rPr>
                <w:ins w:id="551" w:author="Summer" w:date="2026-09-09T18:51:00Z"/>
                <w:del w:id="552" w:author="Tina" w:date="2026-09-11T10:13:00Z"/>
                <w:rFonts w:ascii="仿宋" w:hAnsi="仿宋" w:eastAsia="仿宋" w:cs="宋体"/>
                <w:kern w:val="0"/>
                <w:szCs w:val="21"/>
              </w:rPr>
            </w:pPr>
            <w:ins w:id="553" w:author="Summer" w:date="2026-09-09T18:51:00Z">
              <w:del w:id="554" w:author="Tina" w:date="2026-09-11T10:13:00Z">
                <w:r>
                  <w:rPr>
                    <w:rFonts w:hint="eastAsia" w:ascii="仿宋" w:hAnsi="仿宋" w:eastAsia="仿宋" w:cs="宋体"/>
                    <w:kern w:val="0"/>
                    <w:szCs w:val="21"/>
                  </w:rPr>
                  <w:delText>约3000单词</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7018F53A">
            <w:pPr>
              <w:widowControl/>
              <w:jc w:val="center"/>
              <w:rPr>
                <w:ins w:id="555" w:author="Summer" w:date="2026-09-09T18:51:00Z"/>
                <w:del w:id="556" w:author="Tina" w:date="2026-09-11T10:13:00Z"/>
                <w:rFonts w:ascii="仿宋" w:hAnsi="仿宋" w:eastAsia="仿宋" w:cs="宋体"/>
                <w:kern w:val="0"/>
                <w:szCs w:val="21"/>
              </w:rPr>
            </w:pPr>
            <w:ins w:id="557" w:author="Summer" w:date="2026-09-09T18:51:00Z">
              <w:del w:id="558" w:author="Tina" w:date="2026-09-11T10:13:00Z">
                <w:r>
                  <w:rPr>
                    <w:rFonts w:hint="eastAsia" w:ascii="仿宋" w:hAnsi="仿宋" w:eastAsia="仿宋" w:cs="宋体"/>
                    <w:kern w:val="0"/>
                    <w:szCs w:val="21"/>
                  </w:rPr>
                  <w:delText>独撰</w:delText>
                </w:r>
              </w:del>
            </w:ins>
          </w:p>
        </w:tc>
        <w:tc>
          <w:tcPr>
            <w:tcW w:w="1107" w:type="dxa"/>
            <w:tcBorders>
              <w:top w:val="single" w:color="auto" w:sz="4" w:space="0"/>
              <w:left w:val="single" w:color="auto" w:sz="4" w:space="0"/>
              <w:bottom w:val="single" w:color="auto" w:sz="4" w:space="0"/>
              <w:right w:val="single" w:color="auto" w:sz="4" w:space="0"/>
            </w:tcBorders>
            <w:vAlign w:val="center"/>
          </w:tcPr>
          <w:p w14:paraId="15C92518">
            <w:pPr>
              <w:widowControl/>
              <w:jc w:val="center"/>
              <w:rPr>
                <w:ins w:id="559" w:author="Summer" w:date="2026-09-09T18:51:00Z"/>
                <w:del w:id="560" w:author="Tina" w:date="2026-09-11T10:13:00Z"/>
                <w:rFonts w:ascii="仿宋" w:hAnsi="仿宋" w:eastAsia="仿宋" w:cs="宋体"/>
                <w:color w:val="FF0000"/>
                <w:kern w:val="0"/>
                <w:szCs w:val="21"/>
              </w:rPr>
            </w:pPr>
          </w:p>
        </w:tc>
      </w:tr>
      <w:tr w14:paraId="1507B7CB">
        <w:tblPrEx>
          <w:tblCellMar>
            <w:top w:w="0" w:type="dxa"/>
            <w:left w:w="108" w:type="dxa"/>
            <w:bottom w:w="0" w:type="dxa"/>
            <w:right w:w="108" w:type="dxa"/>
          </w:tblCellMar>
        </w:tblPrEx>
        <w:trPr>
          <w:trHeight w:val="760" w:hRule="atLeast"/>
          <w:ins w:id="561" w:author="Summer" w:date="2026-09-09T18:51:00Z"/>
          <w:del w:id="562" w:author="李媛媛" w:date="2026-09-14T09:48:00Z"/>
        </w:trPr>
        <w:tc>
          <w:tcPr>
            <w:tcW w:w="1102" w:type="dxa"/>
            <w:tcBorders>
              <w:top w:val="single" w:color="auto" w:sz="4" w:space="0"/>
              <w:left w:val="single" w:color="auto" w:sz="4" w:space="0"/>
              <w:bottom w:val="single" w:color="auto" w:sz="4" w:space="0"/>
              <w:right w:val="single" w:color="auto" w:sz="4" w:space="0"/>
            </w:tcBorders>
            <w:vAlign w:val="center"/>
          </w:tcPr>
          <w:p w14:paraId="33532ADB">
            <w:pPr>
              <w:widowControl/>
              <w:jc w:val="center"/>
              <w:rPr>
                <w:ins w:id="563" w:author="Summer" w:date="2026-09-09T18:51:00Z"/>
                <w:del w:id="564" w:author="李媛媛" w:date="2026-09-14T09:48:00Z"/>
                <w:rFonts w:ascii="仿宋" w:hAnsi="仿宋" w:eastAsia="仿宋" w:cs="宋体"/>
                <w:kern w:val="0"/>
                <w:sz w:val="22"/>
                <w:szCs w:val="22"/>
              </w:rPr>
            </w:pPr>
            <w:ins w:id="565" w:author="Summer" w:date="2026-09-09T18:51:00Z">
              <w:del w:id="566" w:author="李媛媛" w:date="2026-09-14T09:48:00Z">
                <w:r>
                  <w:rPr>
                    <w:rFonts w:hint="eastAsia" w:ascii="仿宋" w:hAnsi="仿宋" w:eastAsia="仿宋" w:cs="宋体"/>
                    <w:kern w:val="0"/>
                    <w:sz w:val="22"/>
                    <w:szCs w:val="22"/>
                  </w:rPr>
                  <w:delText>2025.04</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36E8683A">
            <w:pPr>
              <w:widowControl/>
              <w:spacing w:line="240" w:lineRule="exact"/>
              <w:jc w:val="center"/>
              <w:rPr>
                <w:ins w:id="567" w:author="Summer" w:date="2026-09-09T18:51:00Z"/>
                <w:del w:id="568" w:author="李媛媛" w:date="2026-09-14T09:48:00Z"/>
                <w:rFonts w:ascii="仿宋" w:hAnsi="仿宋" w:eastAsia="仿宋" w:cs="宋体"/>
                <w:kern w:val="0"/>
                <w:sz w:val="22"/>
                <w:szCs w:val="22"/>
              </w:rPr>
            </w:pPr>
            <w:ins w:id="569" w:author="Summer" w:date="2026-09-09T18:51:00Z">
              <w:del w:id="570" w:author="李媛媛" w:date="2026-09-14T09:48:00Z">
                <w:r>
                  <w:rPr>
                    <w:rFonts w:hint="eastAsia" w:ascii="仿宋" w:hAnsi="仿宋" w:eastAsia="仿宋" w:cs="宋体"/>
                    <w:kern w:val="0"/>
                    <w:sz w:val="22"/>
                    <w:szCs w:val="22"/>
                  </w:rPr>
                  <w:delText>基于非遗传承的工艺美术资源与思政教育融合路径探析</w:delText>
                </w:r>
              </w:del>
            </w:ins>
          </w:p>
        </w:tc>
        <w:tc>
          <w:tcPr>
            <w:tcW w:w="1102" w:type="dxa"/>
            <w:tcBorders>
              <w:top w:val="single" w:color="auto" w:sz="4" w:space="0"/>
              <w:left w:val="single" w:color="auto" w:sz="4" w:space="0"/>
              <w:bottom w:val="single" w:color="auto" w:sz="4" w:space="0"/>
              <w:right w:val="single" w:color="auto" w:sz="4" w:space="0"/>
            </w:tcBorders>
            <w:noWrap/>
            <w:vAlign w:val="center"/>
          </w:tcPr>
          <w:p w14:paraId="45A085B4">
            <w:pPr>
              <w:widowControl/>
              <w:spacing w:line="240" w:lineRule="exact"/>
              <w:jc w:val="center"/>
              <w:rPr>
                <w:ins w:id="571" w:author="Summer" w:date="2026-09-09T18:51:00Z"/>
                <w:del w:id="572" w:author="李媛媛" w:date="2026-09-14T09:48:00Z"/>
                <w:rFonts w:ascii="仿宋" w:hAnsi="仿宋" w:eastAsia="仿宋" w:cs="宋体"/>
                <w:kern w:val="0"/>
                <w:sz w:val="22"/>
                <w:szCs w:val="22"/>
              </w:rPr>
            </w:pPr>
            <w:ins w:id="573" w:author="Summer" w:date="2026-09-09T18:51:00Z">
              <w:del w:id="574" w:author="李媛媛" w:date="2026-09-14T09:48:00Z">
                <w:r>
                  <w:rPr>
                    <w:rFonts w:hint="eastAsia" w:ascii="仿宋" w:hAnsi="仿宋" w:eastAsia="仿宋" w:cs="宋体"/>
                    <w:kern w:val="0"/>
                    <w:sz w:val="22"/>
                    <w:szCs w:val="22"/>
                  </w:rPr>
                  <w:delText>中华手工</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2AA3B0FD">
            <w:pPr>
              <w:widowControl/>
              <w:jc w:val="center"/>
              <w:rPr>
                <w:ins w:id="575" w:author="Summer" w:date="2026-09-09T18:51:00Z"/>
                <w:del w:id="576" w:author="李媛媛" w:date="2026-09-14T09:48:00Z"/>
                <w:rFonts w:ascii="仿宋" w:hAnsi="仿宋" w:eastAsia="仿宋" w:cs="宋体"/>
                <w:kern w:val="0"/>
                <w:szCs w:val="21"/>
              </w:rPr>
            </w:pPr>
            <w:ins w:id="577" w:author="Summer" w:date="2026-09-09T18:51:00Z">
              <w:del w:id="578" w:author="李媛媛" w:date="2026-09-14T09:48:00Z">
                <w:r>
                  <w:rPr>
                    <w:rFonts w:hint="eastAsia" w:ascii="仿宋" w:hAnsi="仿宋" w:eastAsia="仿宋" w:cs="宋体"/>
                    <w:kern w:val="0"/>
                    <w:szCs w:val="21"/>
                  </w:rPr>
                  <w:delText>50-1166/TS</w:delText>
                </w:r>
              </w:del>
            </w:ins>
          </w:p>
          <w:p w14:paraId="5ADA553C">
            <w:pPr>
              <w:widowControl/>
              <w:jc w:val="center"/>
              <w:rPr>
                <w:ins w:id="579" w:author="Summer" w:date="2026-09-09T18:51:00Z"/>
                <w:del w:id="580" w:author="李媛媛" w:date="2026-09-14T09:48:00Z"/>
                <w:rFonts w:ascii="仿宋" w:hAnsi="仿宋" w:eastAsia="仿宋" w:cs="宋体"/>
                <w:kern w:val="0"/>
                <w:szCs w:val="21"/>
              </w:rPr>
            </w:pPr>
            <w:ins w:id="581" w:author="Summer" w:date="2026-09-09T18:51:00Z">
              <w:del w:id="582" w:author="李媛媛" w:date="2026-09-14T09:48:00Z">
                <w:r>
                  <w:rPr>
                    <w:rFonts w:hint="eastAsia" w:ascii="仿宋" w:hAnsi="仿宋" w:eastAsia="仿宋" w:cs="宋体"/>
                    <w:kern w:val="0"/>
                    <w:szCs w:val="21"/>
                  </w:rPr>
                  <w:delText>重庆市硅酸盐研究所有限责任公司</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069A233E">
            <w:pPr>
              <w:widowControl/>
              <w:jc w:val="center"/>
              <w:rPr>
                <w:ins w:id="583" w:author="Summer" w:date="2026-09-09T18:51:00Z"/>
                <w:del w:id="584" w:author="李媛媛" w:date="2026-09-14T09:48:00Z"/>
                <w:rFonts w:ascii="仿宋" w:hAnsi="仿宋" w:eastAsia="仿宋" w:cs="宋体"/>
                <w:kern w:val="0"/>
                <w:szCs w:val="21"/>
              </w:rPr>
            </w:pPr>
            <w:ins w:id="585" w:author="Summer" w:date="2026-09-09T18:51:00Z">
              <w:del w:id="586" w:author="李媛媛" w:date="2026-09-14T09:48:00Z">
                <w:r>
                  <w:rPr>
                    <w:rFonts w:hint="eastAsia" w:ascii="仿宋" w:hAnsi="仿宋" w:eastAsia="仿宋" w:cs="宋体"/>
                    <w:kern w:val="0"/>
                    <w:szCs w:val="21"/>
                  </w:rPr>
                  <w:delText>普通CN</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7317298B">
            <w:pPr>
              <w:widowControl/>
              <w:jc w:val="center"/>
              <w:rPr>
                <w:ins w:id="587" w:author="Summer" w:date="2026-09-09T18:51:00Z"/>
                <w:del w:id="588" w:author="李媛媛" w:date="2026-09-14T09:48:00Z"/>
                <w:rFonts w:ascii="仿宋" w:hAnsi="仿宋" w:eastAsia="仿宋" w:cs="宋体"/>
                <w:kern w:val="0"/>
                <w:szCs w:val="21"/>
              </w:rPr>
            </w:pPr>
            <w:ins w:id="589" w:author="Summer" w:date="2026-09-09T18:51:00Z">
              <w:del w:id="590" w:author="李媛媛" w:date="2026-09-14T09:48:00Z">
                <w:r>
                  <w:rPr>
                    <w:rFonts w:hint="eastAsia" w:ascii="仿宋" w:hAnsi="仿宋" w:eastAsia="仿宋" w:cs="宋体"/>
                    <w:kern w:val="0"/>
                    <w:szCs w:val="21"/>
                  </w:rPr>
                  <w:delText>万方收入</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0B61CB31">
            <w:pPr>
              <w:widowControl/>
              <w:jc w:val="center"/>
              <w:rPr>
                <w:ins w:id="591" w:author="Summer" w:date="2026-09-09T18:51:00Z"/>
                <w:del w:id="592" w:author="李媛媛" w:date="2026-09-14T09:48:00Z"/>
                <w:rFonts w:ascii="仿宋" w:hAnsi="仿宋" w:eastAsia="仿宋" w:cs="宋体"/>
                <w:kern w:val="0"/>
                <w:szCs w:val="21"/>
              </w:rPr>
            </w:pPr>
            <w:ins w:id="593" w:author="Summer" w:date="2026-09-09T18:51:00Z">
              <w:del w:id="594" w:author="李媛媛" w:date="2026-09-14T09:48:00Z">
                <w:r>
                  <w:rPr>
                    <w:rFonts w:hint="eastAsia" w:ascii="仿宋" w:hAnsi="仿宋" w:eastAsia="仿宋" w:cs="宋体"/>
                    <w:kern w:val="0"/>
                    <w:szCs w:val="21"/>
                  </w:rPr>
                  <w:delText>约6000字</w:delText>
                </w:r>
              </w:del>
            </w:ins>
          </w:p>
        </w:tc>
        <w:tc>
          <w:tcPr>
            <w:tcW w:w="1102" w:type="dxa"/>
            <w:tcBorders>
              <w:top w:val="single" w:color="auto" w:sz="4" w:space="0"/>
              <w:left w:val="single" w:color="auto" w:sz="4" w:space="0"/>
              <w:bottom w:val="single" w:color="auto" w:sz="4" w:space="0"/>
              <w:right w:val="single" w:color="auto" w:sz="4" w:space="0"/>
            </w:tcBorders>
            <w:vAlign w:val="center"/>
          </w:tcPr>
          <w:p w14:paraId="574EB2B8">
            <w:pPr>
              <w:widowControl/>
              <w:jc w:val="center"/>
              <w:rPr>
                <w:ins w:id="595" w:author="Summer" w:date="2026-09-09T18:51:00Z"/>
                <w:del w:id="596" w:author="李媛媛" w:date="2026-09-14T09:48:00Z"/>
                <w:rFonts w:ascii="仿宋" w:hAnsi="仿宋" w:eastAsia="仿宋" w:cs="宋体"/>
                <w:kern w:val="0"/>
                <w:szCs w:val="21"/>
              </w:rPr>
            </w:pPr>
            <w:ins w:id="597" w:author="Summer" w:date="2026-09-09T18:51:00Z">
              <w:del w:id="598" w:author="李媛媛" w:date="2026-09-14T09:48:00Z">
                <w:r>
                  <w:rPr>
                    <w:rFonts w:hint="eastAsia" w:ascii="仿宋" w:hAnsi="仿宋" w:eastAsia="仿宋" w:cs="宋体"/>
                    <w:kern w:val="0"/>
                    <w:szCs w:val="21"/>
                  </w:rPr>
                  <w:delText>独撰</w:delText>
                </w:r>
              </w:del>
            </w:ins>
          </w:p>
        </w:tc>
        <w:tc>
          <w:tcPr>
            <w:tcW w:w="1107" w:type="dxa"/>
            <w:tcBorders>
              <w:top w:val="single" w:color="auto" w:sz="4" w:space="0"/>
              <w:left w:val="single" w:color="auto" w:sz="4" w:space="0"/>
              <w:bottom w:val="single" w:color="auto" w:sz="4" w:space="0"/>
              <w:right w:val="single" w:color="auto" w:sz="4" w:space="0"/>
            </w:tcBorders>
            <w:vAlign w:val="center"/>
          </w:tcPr>
          <w:p w14:paraId="0F7A0623">
            <w:pPr>
              <w:widowControl/>
              <w:jc w:val="center"/>
              <w:rPr>
                <w:ins w:id="599" w:author="Summer" w:date="2026-09-09T18:51:00Z"/>
                <w:del w:id="600" w:author="李媛媛" w:date="2026-09-14T09:48:00Z"/>
                <w:rFonts w:ascii="仿宋" w:hAnsi="仿宋" w:eastAsia="仿宋" w:cs="宋体"/>
                <w:color w:val="FF0000"/>
                <w:kern w:val="0"/>
                <w:szCs w:val="21"/>
              </w:rPr>
            </w:pPr>
          </w:p>
        </w:tc>
      </w:tr>
      <w:tr w14:paraId="7EFC3CE3">
        <w:tblPrEx>
          <w:tblCellMar>
            <w:top w:w="0" w:type="dxa"/>
            <w:left w:w="108" w:type="dxa"/>
            <w:bottom w:w="0" w:type="dxa"/>
            <w:right w:w="108" w:type="dxa"/>
          </w:tblCellMar>
        </w:tblPrEx>
        <w:trPr>
          <w:trHeight w:val="762" w:hRule="atLeast"/>
          <w:del w:id="601" w:author="Summer" w:date="2026-09-11T00:05:00Z"/>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62407188">
            <w:pPr>
              <w:widowControl/>
              <w:jc w:val="center"/>
              <w:rPr>
                <w:del w:id="602" w:author="Summer" w:date="2026-09-11T00:05:00Z"/>
                <w:rFonts w:ascii="仿宋" w:hAnsi="仿宋" w:eastAsia="仿宋" w:cs="宋体"/>
                <w:kern w:val="0"/>
                <w:sz w:val="22"/>
                <w:szCs w:val="22"/>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40EC022">
            <w:pPr>
              <w:widowControl/>
              <w:jc w:val="center"/>
              <w:rPr>
                <w:del w:id="603" w:author="Summer" w:date="2026-09-11T00:05:00Z"/>
                <w:rFonts w:ascii="仿宋" w:hAnsi="仿宋" w:eastAsia="仿宋" w:cs="宋体"/>
                <w:kern w:val="0"/>
                <w:sz w:val="22"/>
                <w:szCs w:val="22"/>
              </w:rPr>
            </w:pPr>
          </w:p>
        </w:tc>
        <w:tc>
          <w:tcPr>
            <w:tcW w:w="1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10A2C">
            <w:pPr>
              <w:widowControl/>
              <w:jc w:val="center"/>
              <w:rPr>
                <w:del w:id="604" w:author="Summer" w:date="2026-09-11T00:05: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0DEFE61">
            <w:pPr>
              <w:widowControl/>
              <w:jc w:val="center"/>
              <w:rPr>
                <w:del w:id="605" w:author="Summer" w:date="2026-09-11T00:05: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08298B7">
            <w:pPr>
              <w:widowControl/>
              <w:jc w:val="center"/>
              <w:rPr>
                <w:del w:id="606" w:author="Summer" w:date="2026-09-11T00:05: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C6E7EBB">
            <w:pPr>
              <w:widowControl/>
              <w:jc w:val="center"/>
              <w:rPr>
                <w:del w:id="607" w:author="Summer" w:date="2026-09-11T00:05: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322C4A6">
            <w:pPr>
              <w:widowControl/>
              <w:jc w:val="center"/>
              <w:rPr>
                <w:del w:id="608" w:author="Summer" w:date="2026-09-11T00:05:00Z"/>
                <w:rFonts w:ascii="仿宋" w:hAnsi="仿宋" w:eastAsia="仿宋" w:cs="宋体"/>
                <w:color w:val="FF0000"/>
                <w:kern w:val="0"/>
                <w:szCs w:val="21"/>
              </w:rPr>
            </w:pPr>
          </w:p>
        </w:tc>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11A9AFB3">
            <w:pPr>
              <w:widowControl/>
              <w:jc w:val="center"/>
              <w:rPr>
                <w:del w:id="609" w:author="Summer" w:date="2026-09-11T00:05:00Z"/>
                <w:rFonts w:ascii="仿宋" w:hAnsi="仿宋" w:eastAsia="仿宋" w:cs="宋体"/>
                <w:color w:val="FF0000"/>
                <w:kern w:val="0"/>
                <w:szCs w:val="21"/>
              </w:rPr>
            </w:pP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3551943D">
            <w:pPr>
              <w:widowControl/>
              <w:jc w:val="center"/>
              <w:rPr>
                <w:del w:id="610" w:author="Summer" w:date="2026-09-11T00:05:00Z"/>
                <w:rFonts w:ascii="仿宋" w:hAnsi="仿宋" w:eastAsia="仿宋" w:cs="宋体"/>
                <w:color w:val="FF0000"/>
                <w:kern w:val="0"/>
                <w:szCs w:val="21"/>
              </w:rPr>
            </w:pPr>
          </w:p>
        </w:tc>
      </w:tr>
    </w:tbl>
    <w:p w14:paraId="1FE58E74">
      <w:pPr>
        <w:jc w:val="both"/>
        <w:rPr>
          <w:rFonts w:ascii="仿宋" w:hAnsi="仿宋" w:eastAsia="仿宋"/>
        </w:rPr>
        <w:pPrChange w:id="611" w:author="Summer [2]" w:date="2026-09-18T10:48:36Z">
          <w:pPr>
            <w:jc w:val="center"/>
          </w:pPr>
        </w:pPrChange>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098"/>
        <w:gridCol w:w="1098"/>
        <w:gridCol w:w="1098"/>
        <w:gridCol w:w="1098"/>
        <w:gridCol w:w="1098"/>
        <w:gridCol w:w="1098"/>
        <w:gridCol w:w="1098"/>
        <w:gridCol w:w="1104"/>
      </w:tblGrid>
      <w:tr w14:paraId="4194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888" w:type="dxa"/>
            <w:gridSpan w:val="9"/>
            <w:shd w:val="clear" w:color="auto" w:fill="auto"/>
            <w:noWrap/>
            <w:vAlign w:val="center"/>
          </w:tcPr>
          <w:p w14:paraId="08C8AF55">
            <w:pPr>
              <w:widowControl/>
              <w:jc w:val="left"/>
              <w:rPr>
                <w:rFonts w:ascii="仿宋" w:hAnsi="仿宋" w:eastAsia="仿宋" w:cs="宋体"/>
                <w:kern w:val="0"/>
                <w:sz w:val="22"/>
                <w:szCs w:val="22"/>
              </w:rPr>
            </w:pPr>
            <w:r>
              <w:rPr>
                <w:rFonts w:hint="eastAsia" w:ascii="仿宋" w:hAnsi="仿宋" w:eastAsia="仿宋" w:cs="宋体"/>
                <w:kern w:val="0"/>
                <w:sz w:val="22"/>
                <w:szCs w:val="22"/>
              </w:rPr>
              <w:t>2.学术著作、译著、教材（按独著、参与排序）</w:t>
            </w:r>
          </w:p>
        </w:tc>
      </w:tr>
      <w:tr w14:paraId="4E5D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98" w:type="dxa"/>
            <w:shd w:val="clear" w:color="auto" w:fill="auto"/>
            <w:vAlign w:val="center"/>
          </w:tcPr>
          <w:p w14:paraId="342BBACD">
            <w:pPr>
              <w:widowControl/>
              <w:jc w:val="left"/>
              <w:rPr>
                <w:rFonts w:ascii="仿宋" w:hAnsi="仿宋" w:eastAsia="仿宋" w:cs="宋体"/>
                <w:kern w:val="0"/>
                <w:sz w:val="22"/>
                <w:szCs w:val="22"/>
              </w:rPr>
            </w:pPr>
            <w:r>
              <w:rPr>
                <w:rFonts w:hint="eastAsia" w:ascii="仿宋" w:hAnsi="仿宋" w:eastAsia="仿宋" w:cs="宋体"/>
                <w:kern w:val="0"/>
                <w:sz w:val="22"/>
                <w:szCs w:val="22"/>
              </w:rPr>
              <w:t>出版时间</w:t>
            </w:r>
          </w:p>
        </w:tc>
        <w:tc>
          <w:tcPr>
            <w:tcW w:w="1098" w:type="dxa"/>
            <w:shd w:val="clear" w:color="auto" w:fill="auto"/>
            <w:vAlign w:val="center"/>
          </w:tcPr>
          <w:p w14:paraId="42AEB437">
            <w:pPr>
              <w:widowControl/>
              <w:jc w:val="center"/>
              <w:rPr>
                <w:rFonts w:ascii="仿宋" w:hAnsi="仿宋" w:eastAsia="仿宋" w:cs="宋体"/>
                <w:kern w:val="0"/>
                <w:sz w:val="22"/>
                <w:szCs w:val="22"/>
              </w:rPr>
            </w:pPr>
            <w:r>
              <w:rPr>
                <w:rFonts w:hint="eastAsia" w:ascii="仿宋" w:hAnsi="仿宋" w:eastAsia="仿宋" w:cs="宋体"/>
                <w:kern w:val="0"/>
                <w:sz w:val="22"/>
                <w:szCs w:val="22"/>
              </w:rPr>
              <w:t>专著、译著或教材名称</w:t>
            </w:r>
          </w:p>
        </w:tc>
        <w:tc>
          <w:tcPr>
            <w:tcW w:w="1098" w:type="dxa"/>
            <w:shd w:val="clear" w:color="auto" w:fill="auto"/>
            <w:vAlign w:val="center"/>
          </w:tcPr>
          <w:p w14:paraId="78F3E3E3">
            <w:pPr>
              <w:widowControl/>
              <w:jc w:val="center"/>
              <w:rPr>
                <w:rFonts w:ascii="仿宋" w:hAnsi="仿宋" w:eastAsia="仿宋" w:cs="宋体"/>
                <w:kern w:val="0"/>
                <w:sz w:val="22"/>
                <w:szCs w:val="22"/>
              </w:rPr>
            </w:pPr>
            <w:r>
              <w:rPr>
                <w:rFonts w:hint="eastAsia" w:ascii="仿宋" w:hAnsi="仿宋" w:eastAsia="仿宋" w:cs="宋体"/>
                <w:kern w:val="0"/>
                <w:sz w:val="22"/>
                <w:szCs w:val="22"/>
              </w:rPr>
              <w:t>类别</w:t>
            </w:r>
          </w:p>
        </w:tc>
        <w:tc>
          <w:tcPr>
            <w:tcW w:w="1098" w:type="dxa"/>
            <w:shd w:val="clear" w:color="auto" w:fill="auto"/>
            <w:vAlign w:val="center"/>
          </w:tcPr>
          <w:p w14:paraId="44A598FF">
            <w:pPr>
              <w:widowControl/>
              <w:jc w:val="center"/>
              <w:rPr>
                <w:rFonts w:ascii="仿宋" w:hAnsi="仿宋" w:eastAsia="仿宋" w:cs="宋体"/>
                <w:kern w:val="0"/>
                <w:sz w:val="22"/>
                <w:szCs w:val="22"/>
              </w:rPr>
            </w:pPr>
            <w:r>
              <w:rPr>
                <w:rFonts w:hint="eastAsia" w:ascii="仿宋" w:hAnsi="仿宋" w:eastAsia="仿宋" w:cs="宋体"/>
                <w:kern w:val="0"/>
                <w:sz w:val="22"/>
                <w:szCs w:val="22"/>
              </w:rPr>
              <w:t>出版社</w:t>
            </w:r>
          </w:p>
        </w:tc>
        <w:tc>
          <w:tcPr>
            <w:tcW w:w="1098" w:type="dxa"/>
            <w:shd w:val="clear" w:color="auto" w:fill="auto"/>
            <w:vAlign w:val="center"/>
          </w:tcPr>
          <w:p w14:paraId="3A4F1048">
            <w:pPr>
              <w:widowControl/>
              <w:jc w:val="center"/>
              <w:rPr>
                <w:rFonts w:ascii="仿宋" w:hAnsi="仿宋" w:eastAsia="仿宋" w:cs="宋体"/>
                <w:kern w:val="0"/>
                <w:sz w:val="22"/>
                <w:szCs w:val="22"/>
              </w:rPr>
            </w:pPr>
            <w:r>
              <w:rPr>
                <w:rFonts w:hint="eastAsia" w:ascii="仿宋" w:hAnsi="仿宋" w:eastAsia="仿宋" w:cs="宋体"/>
                <w:kern w:val="0"/>
                <w:sz w:val="22"/>
                <w:szCs w:val="22"/>
              </w:rPr>
              <w:t>ISBN号</w:t>
            </w:r>
          </w:p>
        </w:tc>
        <w:tc>
          <w:tcPr>
            <w:tcW w:w="1098" w:type="dxa"/>
            <w:shd w:val="clear" w:color="auto" w:fill="auto"/>
            <w:vAlign w:val="center"/>
          </w:tcPr>
          <w:p w14:paraId="2CCB5164">
            <w:pPr>
              <w:widowControl/>
              <w:jc w:val="center"/>
              <w:rPr>
                <w:rFonts w:ascii="仿宋" w:hAnsi="仿宋" w:eastAsia="仿宋" w:cs="宋体"/>
                <w:kern w:val="0"/>
                <w:sz w:val="22"/>
                <w:szCs w:val="22"/>
              </w:rPr>
            </w:pPr>
            <w:r>
              <w:rPr>
                <w:rFonts w:hint="eastAsia" w:ascii="仿宋" w:hAnsi="仿宋" w:eastAsia="仿宋" w:cs="宋体"/>
                <w:kern w:val="0"/>
                <w:sz w:val="22"/>
                <w:szCs w:val="22"/>
              </w:rPr>
              <w:t>出版社类别</w:t>
            </w:r>
          </w:p>
        </w:tc>
        <w:tc>
          <w:tcPr>
            <w:tcW w:w="1098" w:type="dxa"/>
            <w:shd w:val="clear" w:color="auto" w:fill="auto"/>
            <w:vAlign w:val="center"/>
          </w:tcPr>
          <w:p w14:paraId="5B621418">
            <w:pPr>
              <w:widowControl/>
              <w:jc w:val="center"/>
              <w:rPr>
                <w:rFonts w:ascii="仿宋" w:hAnsi="仿宋" w:eastAsia="仿宋" w:cs="宋体"/>
                <w:kern w:val="0"/>
                <w:sz w:val="22"/>
                <w:szCs w:val="22"/>
              </w:rPr>
            </w:pPr>
            <w:r>
              <w:rPr>
                <w:rFonts w:hint="eastAsia" w:ascii="仿宋" w:hAnsi="仿宋" w:eastAsia="仿宋" w:cs="宋体"/>
                <w:kern w:val="0"/>
                <w:sz w:val="22"/>
                <w:szCs w:val="22"/>
              </w:rPr>
              <w:t>本人撰写字数</w:t>
            </w:r>
          </w:p>
        </w:tc>
        <w:tc>
          <w:tcPr>
            <w:tcW w:w="1098" w:type="dxa"/>
            <w:shd w:val="clear" w:color="auto" w:fill="auto"/>
            <w:vAlign w:val="center"/>
          </w:tcPr>
          <w:p w14:paraId="076894C5">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104" w:type="dxa"/>
            <w:shd w:val="clear" w:color="auto" w:fill="auto"/>
            <w:vAlign w:val="center"/>
          </w:tcPr>
          <w:p w14:paraId="177F9F04">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2868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8" w:type="dxa"/>
            <w:shd w:val="clear" w:color="auto" w:fill="auto"/>
            <w:vAlign w:val="center"/>
          </w:tcPr>
          <w:p w14:paraId="589EB9BE">
            <w:pPr>
              <w:widowControl/>
              <w:jc w:val="center"/>
              <w:rPr>
                <w:rFonts w:ascii="仿宋" w:hAnsi="仿宋" w:eastAsia="仿宋" w:cs="宋体"/>
                <w:kern w:val="0"/>
                <w:sz w:val="22"/>
                <w:szCs w:val="22"/>
              </w:rPr>
            </w:pPr>
            <w:ins w:id="612" w:author="Summer" w:date="2026-09-09T18:51:00Z">
              <w:r>
                <w:rPr>
                  <w:rFonts w:hint="eastAsia" w:ascii="仿宋" w:hAnsi="仿宋" w:eastAsia="仿宋" w:cs="宋体"/>
                  <w:kern w:val="0"/>
                  <w:sz w:val="22"/>
                  <w:szCs w:val="22"/>
                </w:rPr>
                <w:t>无</w:t>
              </w:r>
            </w:ins>
          </w:p>
        </w:tc>
        <w:tc>
          <w:tcPr>
            <w:tcW w:w="1098" w:type="dxa"/>
            <w:shd w:val="clear" w:color="auto" w:fill="auto"/>
            <w:vAlign w:val="center"/>
          </w:tcPr>
          <w:p w14:paraId="52AC1E88">
            <w:pPr>
              <w:widowControl/>
              <w:jc w:val="center"/>
              <w:rPr>
                <w:rFonts w:ascii="仿宋" w:hAnsi="仿宋" w:eastAsia="仿宋" w:cs="宋体"/>
                <w:kern w:val="0"/>
                <w:sz w:val="22"/>
                <w:szCs w:val="22"/>
              </w:rPr>
            </w:pPr>
          </w:p>
        </w:tc>
        <w:tc>
          <w:tcPr>
            <w:tcW w:w="1098" w:type="dxa"/>
            <w:shd w:val="clear" w:color="auto" w:fill="auto"/>
            <w:vAlign w:val="center"/>
          </w:tcPr>
          <w:p w14:paraId="6EA7640E">
            <w:pPr>
              <w:widowControl/>
              <w:jc w:val="center"/>
              <w:rPr>
                <w:rFonts w:ascii="仿宋" w:hAnsi="仿宋" w:eastAsia="仿宋" w:cs="宋体"/>
                <w:kern w:val="0"/>
                <w:sz w:val="22"/>
                <w:szCs w:val="22"/>
              </w:rPr>
            </w:pPr>
          </w:p>
        </w:tc>
        <w:tc>
          <w:tcPr>
            <w:tcW w:w="1098" w:type="dxa"/>
            <w:shd w:val="clear" w:color="auto" w:fill="auto"/>
            <w:vAlign w:val="center"/>
          </w:tcPr>
          <w:p w14:paraId="7A90A8D8">
            <w:pPr>
              <w:widowControl/>
              <w:jc w:val="center"/>
              <w:rPr>
                <w:rFonts w:ascii="仿宋" w:hAnsi="仿宋" w:eastAsia="仿宋" w:cs="宋体"/>
                <w:kern w:val="0"/>
                <w:sz w:val="22"/>
                <w:szCs w:val="22"/>
              </w:rPr>
            </w:pPr>
          </w:p>
        </w:tc>
        <w:tc>
          <w:tcPr>
            <w:tcW w:w="1098" w:type="dxa"/>
            <w:shd w:val="clear" w:color="auto" w:fill="auto"/>
            <w:vAlign w:val="center"/>
          </w:tcPr>
          <w:p w14:paraId="424A770A">
            <w:pPr>
              <w:widowControl/>
              <w:jc w:val="center"/>
              <w:rPr>
                <w:rFonts w:ascii="仿宋" w:hAnsi="仿宋" w:eastAsia="仿宋" w:cs="宋体"/>
                <w:kern w:val="0"/>
                <w:sz w:val="22"/>
                <w:szCs w:val="22"/>
              </w:rPr>
            </w:pPr>
          </w:p>
        </w:tc>
        <w:tc>
          <w:tcPr>
            <w:tcW w:w="1098" w:type="dxa"/>
            <w:shd w:val="clear" w:color="auto" w:fill="auto"/>
            <w:vAlign w:val="center"/>
          </w:tcPr>
          <w:p w14:paraId="14090348">
            <w:pPr>
              <w:widowControl/>
              <w:jc w:val="center"/>
              <w:rPr>
                <w:rFonts w:ascii="仿宋" w:hAnsi="仿宋" w:eastAsia="仿宋" w:cs="宋体"/>
                <w:kern w:val="0"/>
                <w:sz w:val="22"/>
                <w:szCs w:val="22"/>
              </w:rPr>
            </w:pPr>
          </w:p>
        </w:tc>
        <w:tc>
          <w:tcPr>
            <w:tcW w:w="1098" w:type="dxa"/>
            <w:shd w:val="clear" w:color="auto" w:fill="auto"/>
            <w:vAlign w:val="center"/>
          </w:tcPr>
          <w:p w14:paraId="7579A6B0">
            <w:pPr>
              <w:widowControl/>
              <w:jc w:val="center"/>
              <w:rPr>
                <w:rFonts w:ascii="仿宋" w:hAnsi="仿宋" w:eastAsia="仿宋" w:cs="宋体"/>
                <w:kern w:val="0"/>
                <w:sz w:val="22"/>
                <w:szCs w:val="22"/>
              </w:rPr>
            </w:pPr>
          </w:p>
        </w:tc>
        <w:tc>
          <w:tcPr>
            <w:tcW w:w="1098" w:type="dxa"/>
            <w:shd w:val="clear" w:color="auto" w:fill="auto"/>
            <w:vAlign w:val="center"/>
          </w:tcPr>
          <w:p w14:paraId="44888BC2">
            <w:pPr>
              <w:widowControl/>
              <w:jc w:val="center"/>
              <w:rPr>
                <w:rFonts w:ascii="仿宋" w:hAnsi="仿宋" w:eastAsia="仿宋" w:cs="宋体"/>
                <w:kern w:val="0"/>
                <w:sz w:val="22"/>
                <w:szCs w:val="22"/>
              </w:rPr>
            </w:pPr>
          </w:p>
        </w:tc>
        <w:tc>
          <w:tcPr>
            <w:tcW w:w="1104" w:type="dxa"/>
            <w:shd w:val="clear" w:color="auto" w:fill="auto"/>
            <w:vAlign w:val="center"/>
          </w:tcPr>
          <w:p w14:paraId="6241EAD5">
            <w:pPr>
              <w:widowControl/>
              <w:jc w:val="center"/>
              <w:rPr>
                <w:rFonts w:ascii="仿宋" w:hAnsi="仿宋" w:eastAsia="仿宋" w:cs="宋体"/>
                <w:kern w:val="0"/>
                <w:sz w:val="22"/>
                <w:szCs w:val="22"/>
              </w:rPr>
            </w:pPr>
          </w:p>
        </w:tc>
      </w:tr>
    </w:tbl>
    <w:p w14:paraId="0CDC5550">
      <w:pPr>
        <w:jc w:val="cente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6"/>
        <w:gridCol w:w="1348"/>
        <w:gridCol w:w="1124"/>
        <w:gridCol w:w="1236"/>
        <w:gridCol w:w="1236"/>
        <w:gridCol w:w="1236"/>
        <w:gridCol w:w="1236"/>
        <w:tblGridChange w:id="613">
          <w:tblGrid>
            <w:gridCol w:w="1236"/>
            <w:gridCol w:w="1236"/>
            <w:gridCol w:w="1236"/>
            <w:gridCol w:w="1236"/>
            <w:gridCol w:w="1236"/>
            <w:gridCol w:w="1236"/>
            <w:gridCol w:w="1236"/>
            <w:gridCol w:w="1236"/>
          </w:tblGrid>
        </w:tblGridChange>
      </w:tblGrid>
      <w:tr w14:paraId="0E29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888" w:type="dxa"/>
            <w:gridSpan w:val="8"/>
            <w:shd w:val="clear" w:color="auto" w:fill="auto"/>
            <w:noWrap/>
            <w:vAlign w:val="center"/>
          </w:tcPr>
          <w:p w14:paraId="3C5A560B">
            <w:pPr>
              <w:widowControl/>
              <w:jc w:val="left"/>
              <w:rPr>
                <w:rFonts w:ascii="仿宋" w:hAnsi="仿宋" w:eastAsia="仿宋" w:cs="宋体"/>
                <w:kern w:val="0"/>
                <w:sz w:val="22"/>
                <w:szCs w:val="22"/>
              </w:rPr>
            </w:pPr>
            <w:r>
              <w:rPr>
                <w:rFonts w:hint="eastAsia" w:ascii="仿宋" w:hAnsi="仿宋" w:eastAsia="仿宋" w:cs="宋体"/>
                <w:kern w:val="0"/>
                <w:sz w:val="22"/>
                <w:szCs w:val="22"/>
              </w:rPr>
              <w:t>3.纵向科研项目（按主持、参与排序）</w:t>
            </w:r>
          </w:p>
        </w:tc>
      </w:tr>
      <w:tr w14:paraId="1ADF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4"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jc w:val="center"/>
          <w:trPrChange w:id="614" w:author="Summer [2]" w:date="2026-09-18T10:49:53Z">
            <w:trPr>
              <w:trHeight w:val="840" w:hRule="atLeast"/>
              <w:jc w:val="center"/>
            </w:trPr>
          </w:trPrChange>
        </w:trPr>
        <w:tc>
          <w:tcPr>
            <w:tcW w:w="1236" w:type="dxa"/>
            <w:shd w:val="clear" w:color="auto" w:fill="auto"/>
            <w:vAlign w:val="center"/>
            <w:tcPrChange w:id="615" w:author="Summer [2]" w:date="2026-09-18T10:49:53Z">
              <w:tcPr>
                <w:tcW w:w="1236" w:type="dxa"/>
                <w:shd w:val="clear" w:color="auto" w:fill="auto"/>
                <w:vAlign w:val="center"/>
              </w:tcPr>
            </w:tcPrChange>
          </w:tcPr>
          <w:p w14:paraId="73721EBD">
            <w:pPr>
              <w:widowControl/>
              <w:jc w:val="center"/>
              <w:rPr>
                <w:rFonts w:ascii="仿宋" w:hAnsi="仿宋" w:eastAsia="仿宋" w:cs="宋体"/>
                <w:kern w:val="0"/>
                <w:sz w:val="22"/>
                <w:szCs w:val="22"/>
              </w:rPr>
            </w:pPr>
            <w:r>
              <w:rPr>
                <w:rFonts w:hint="eastAsia" w:ascii="仿宋" w:hAnsi="仿宋" w:eastAsia="仿宋" w:cs="宋体"/>
                <w:kern w:val="0"/>
                <w:sz w:val="22"/>
                <w:szCs w:val="22"/>
              </w:rPr>
              <w:t>项目获批时间</w:t>
            </w:r>
          </w:p>
        </w:tc>
        <w:tc>
          <w:tcPr>
            <w:tcW w:w="1236" w:type="dxa"/>
            <w:shd w:val="clear" w:color="auto" w:fill="auto"/>
            <w:vAlign w:val="center"/>
            <w:tcPrChange w:id="616" w:author="Summer [2]" w:date="2026-09-18T10:49:53Z">
              <w:tcPr>
                <w:tcW w:w="1236" w:type="dxa"/>
                <w:shd w:val="clear" w:color="auto" w:fill="auto"/>
                <w:vAlign w:val="center"/>
              </w:tcPr>
            </w:tcPrChange>
          </w:tcPr>
          <w:p w14:paraId="6E1BE6F7">
            <w:pPr>
              <w:widowControl/>
              <w:jc w:val="center"/>
              <w:rPr>
                <w:rFonts w:ascii="仿宋" w:hAnsi="仿宋" w:eastAsia="仿宋" w:cs="宋体"/>
                <w:kern w:val="0"/>
                <w:sz w:val="22"/>
                <w:szCs w:val="22"/>
              </w:rPr>
            </w:pPr>
            <w:r>
              <w:rPr>
                <w:rFonts w:hint="eastAsia" w:ascii="仿宋" w:hAnsi="仿宋" w:eastAsia="仿宋" w:cs="宋体"/>
                <w:kern w:val="0"/>
                <w:sz w:val="22"/>
                <w:szCs w:val="22"/>
              </w:rPr>
              <w:t>项目名称</w:t>
            </w:r>
          </w:p>
        </w:tc>
        <w:tc>
          <w:tcPr>
            <w:tcW w:w="1348" w:type="dxa"/>
            <w:shd w:val="clear" w:color="auto" w:fill="auto"/>
            <w:vAlign w:val="center"/>
            <w:tcPrChange w:id="617" w:author="Summer [2]" w:date="2026-09-18T10:49:53Z">
              <w:tcPr>
                <w:tcW w:w="1236" w:type="dxa"/>
                <w:shd w:val="clear" w:color="auto" w:fill="auto"/>
                <w:vAlign w:val="center"/>
              </w:tcPr>
            </w:tcPrChange>
          </w:tcPr>
          <w:p w14:paraId="4FDA17BA">
            <w:pPr>
              <w:widowControl/>
              <w:jc w:val="center"/>
              <w:rPr>
                <w:rFonts w:ascii="仿宋" w:hAnsi="仿宋" w:eastAsia="仿宋" w:cs="宋体"/>
                <w:kern w:val="0"/>
                <w:sz w:val="22"/>
                <w:szCs w:val="22"/>
              </w:rPr>
            </w:pPr>
            <w:r>
              <w:rPr>
                <w:rFonts w:hint="eastAsia" w:ascii="仿宋" w:hAnsi="仿宋" w:eastAsia="仿宋" w:cs="宋体"/>
                <w:kern w:val="0"/>
                <w:sz w:val="22"/>
                <w:szCs w:val="22"/>
              </w:rPr>
              <w:t>项目来源</w:t>
            </w:r>
          </w:p>
        </w:tc>
        <w:tc>
          <w:tcPr>
            <w:tcW w:w="1124" w:type="dxa"/>
            <w:shd w:val="clear" w:color="auto" w:fill="auto"/>
            <w:vAlign w:val="center"/>
            <w:tcPrChange w:id="618" w:author="Summer [2]" w:date="2026-09-18T10:49:53Z">
              <w:tcPr>
                <w:tcW w:w="1236" w:type="dxa"/>
                <w:shd w:val="clear" w:color="auto" w:fill="auto"/>
                <w:vAlign w:val="center"/>
              </w:tcPr>
            </w:tcPrChange>
          </w:tcPr>
          <w:p w14:paraId="6981BD5B">
            <w:pPr>
              <w:widowControl/>
              <w:jc w:val="center"/>
              <w:rPr>
                <w:rFonts w:ascii="仿宋" w:hAnsi="仿宋" w:eastAsia="仿宋" w:cs="宋体"/>
                <w:kern w:val="0"/>
                <w:sz w:val="22"/>
                <w:szCs w:val="22"/>
              </w:rPr>
            </w:pPr>
            <w:r>
              <w:rPr>
                <w:rFonts w:hint="eastAsia" w:ascii="仿宋" w:hAnsi="仿宋" w:eastAsia="仿宋" w:cs="宋体"/>
                <w:kern w:val="0"/>
                <w:sz w:val="22"/>
                <w:szCs w:val="22"/>
              </w:rPr>
              <w:t>项目级别</w:t>
            </w:r>
          </w:p>
        </w:tc>
        <w:tc>
          <w:tcPr>
            <w:tcW w:w="1236" w:type="dxa"/>
            <w:shd w:val="clear" w:color="auto" w:fill="auto"/>
            <w:vAlign w:val="center"/>
            <w:tcPrChange w:id="619" w:author="Summer [2]" w:date="2026-09-18T10:49:53Z">
              <w:tcPr>
                <w:tcW w:w="1236" w:type="dxa"/>
                <w:shd w:val="clear" w:color="auto" w:fill="auto"/>
                <w:vAlign w:val="center"/>
              </w:tcPr>
            </w:tcPrChange>
          </w:tcPr>
          <w:p w14:paraId="6B2F078C">
            <w:pPr>
              <w:widowControl/>
              <w:jc w:val="center"/>
              <w:rPr>
                <w:rFonts w:ascii="仿宋" w:hAnsi="仿宋" w:eastAsia="仿宋" w:cs="宋体"/>
                <w:kern w:val="0"/>
                <w:sz w:val="22"/>
                <w:szCs w:val="22"/>
              </w:rPr>
            </w:pPr>
            <w:r>
              <w:rPr>
                <w:rFonts w:hint="eastAsia" w:ascii="仿宋" w:hAnsi="仿宋" w:eastAsia="仿宋" w:cs="宋体"/>
                <w:kern w:val="0"/>
                <w:sz w:val="22"/>
                <w:szCs w:val="22"/>
              </w:rPr>
              <w:t>经费（万元）</w:t>
            </w:r>
          </w:p>
        </w:tc>
        <w:tc>
          <w:tcPr>
            <w:tcW w:w="1236" w:type="dxa"/>
            <w:shd w:val="clear" w:color="auto" w:fill="auto"/>
            <w:vAlign w:val="center"/>
            <w:tcPrChange w:id="620" w:author="Summer [2]" w:date="2026-09-18T10:49:53Z">
              <w:tcPr>
                <w:tcW w:w="1236" w:type="dxa"/>
                <w:shd w:val="clear" w:color="auto" w:fill="auto"/>
                <w:vAlign w:val="center"/>
              </w:tcPr>
            </w:tcPrChange>
          </w:tcPr>
          <w:p w14:paraId="1E68DE41">
            <w:pPr>
              <w:widowControl/>
              <w:jc w:val="center"/>
              <w:rPr>
                <w:rFonts w:ascii="仿宋" w:hAnsi="仿宋" w:eastAsia="仿宋" w:cs="宋体"/>
                <w:kern w:val="0"/>
                <w:sz w:val="22"/>
                <w:szCs w:val="22"/>
              </w:rPr>
            </w:pPr>
            <w:r>
              <w:rPr>
                <w:rFonts w:hint="eastAsia" w:ascii="仿宋" w:hAnsi="仿宋" w:eastAsia="仿宋" w:cs="宋体"/>
                <w:kern w:val="0"/>
                <w:sz w:val="22"/>
                <w:szCs w:val="22"/>
              </w:rPr>
              <w:t>项目状态</w:t>
            </w:r>
          </w:p>
        </w:tc>
        <w:tc>
          <w:tcPr>
            <w:tcW w:w="1236" w:type="dxa"/>
            <w:shd w:val="clear" w:color="auto" w:fill="auto"/>
            <w:vAlign w:val="center"/>
            <w:tcPrChange w:id="621" w:author="Summer [2]" w:date="2026-09-18T10:49:53Z">
              <w:tcPr>
                <w:tcW w:w="1236" w:type="dxa"/>
                <w:shd w:val="clear" w:color="auto" w:fill="auto"/>
                <w:vAlign w:val="center"/>
              </w:tcPr>
            </w:tcPrChange>
          </w:tcPr>
          <w:p w14:paraId="7A70E41D">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236" w:type="dxa"/>
            <w:shd w:val="clear" w:color="auto" w:fill="auto"/>
            <w:vAlign w:val="center"/>
            <w:tcPrChange w:id="622" w:author="Summer [2]" w:date="2026-09-18T10:49:53Z">
              <w:tcPr>
                <w:tcW w:w="1236" w:type="dxa"/>
                <w:shd w:val="clear" w:color="auto" w:fill="auto"/>
                <w:vAlign w:val="center"/>
              </w:tcPr>
            </w:tcPrChange>
          </w:tcPr>
          <w:p w14:paraId="7F250424">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4E53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5"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jc w:val="center"/>
          <w:ins w:id="623" w:author="Summer" w:date="2026-09-11T01:03:00Z"/>
          <w:del w:id="624" w:author="Tina" w:date="2026-09-11T10:35:00Z"/>
          <w:trPrChange w:id="625" w:author="Summer [2]" w:date="2026-09-18T10:49:53Z">
            <w:trPr>
              <w:trHeight w:val="840" w:hRule="atLeast"/>
              <w:jc w:val="center"/>
            </w:trPr>
          </w:trPrChange>
        </w:trPr>
        <w:tc>
          <w:tcPr>
            <w:tcW w:w="1236" w:type="dxa"/>
            <w:shd w:val="clear" w:color="auto" w:fill="auto"/>
            <w:vAlign w:val="center"/>
            <w:tcPrChange w:id="626" w:author="Summer [2]" w:date="2026-09-18T10:49:53Z">
              <w:tcPr>
                <w:tcW w:w="1236" w:type="dxa"/>
                <w:shd w:val="clear" w:color="auto" w:fill="auto"/>
                <w:vAlign w:val="center"/>
              </w:tcPr>
            </w:tcPrChange>
          </w:tcPr>
          <w:p w14:paraId="58A0DA92">
            <w:pPr>
              <w:widowControl/>
              <w:jc w:val="center"/>
              <w:rPr>
                <w:ins w:id="627" w:author="Summer" w:date="2026-09-11T01:03:00Z"/>
                <w:del w:id="628" w:author="Tina" w:date="2026-09-11T10:35:00Z"/>
                <w:rFonts w:ascii="仿宋" w:hAnsi="仿宋" w:eastAsia="仿宋" w:cs="宋体"/>
                <w:kern w:val="0"/>
                <w:sz w:val="22"/>
                <w:szCs w:val="22"/>
              </w:rPr>
            </w:pPr>
            <w:ins w:id="629" w:author="Summer" w:date="2026-09-11T01:03:00Z">
              <w:del w:id="630" w:author="Tina" w:date="2026-09-11T10:35:00Z">
                <w:r>
                  <w:rPr>
                    <w:rFonts w:hint="eastAsia" w:ascii="仿宋" w:hAnsi="仿宋" w:eastAsia="仿宋" w:cs="宋体"/>
                    <w:kern w:val="0"/>
                    <w:sz w:val="22"/>
                    <w:szCs w:val="22"/>
                  </w:rPr>
                  <w:delText>2018.08</w:delText>
                </w:r>
              </w:del>
            </w:ins>
          </w:p>
        </w:tc>
        <w:tc>
          <w:tcPr>
            <w:tcW w:w="1236" w:type="dxa"/>
            <w:shd w:val="clear" w:color="auto" w:fill="auto"/>
            <w:vAlign w:val="center"/>
            <w:tcPrChange w:id="631" w:author="Summer [2]" w:date="2026-09-18T10:49:53Z">
              <w:tcPr>
                <w:tcW w:w="1236" w:type="dxa"/>
                <w:shd w:val="clear" w:color="auto" w:fill="auto"/>
                <w:vAlign w:val="center"/>
              </w:tcPr>
            </w:tcPrChange>
          </w:tcPr>
          <w:p w14:paraId="7BC614BD">
            <w:pPr>
              <w:widowControl/>
              <w:jc w:val="center"/>
              <w:rPr>
                <w:ins w:id="632" w:author="Summer" w:date="2026-09-11T01:03:00Z"/>
                <w:del w:id="633" w:author="Tina" w:date="2026-09-11T10:35:00Z"/>
                <w:rFonts w:ascii="仿宋" w:hAnsi="仿宋" w:eastAsia="仿宋" w:cs="宋体"/>
                <w:kern w:val="0"/>
                <w:sz w:val="22"/>
                <w:szCs w:val="22"/>
              </w:rPr>
            </w:pPr>
            <w:ins w:id="634" w:author="Summer" w:date="2026-09-11T01:03:00Z">
              <w:del w:id="635" w:author="Tina" w:date="2026-09-11T10:35:00Z">
                <w:r>
                  <w:rPr>
                    <w:rFonts w:hint="eastAsia" w:ascii="仿宋" w:hAnsi="仿宋" w:eastAsia="仿宋" w:cs="宋体"/>
                    <w:sz w:val="22"/>
                    <w:szCs w:val="22"/>
                  </w:rPr>
                  <w:delText>新时代主题微视频制作</w:delText>
                </w:r>
              </w:del>
            </w:ins>
          </w:p>
        </w:tc>
        <w:tc>
          <w:tcPr>
            <w:tcW w:w="1348" w:type="dxa"/>
            <w:shd w:val="clear" w:color="auto" w:fill="auto"/>
            <w:vAlign w:val="center"/>
            <w:tcPrChange w:id="636" w:author="Summer [2]" w:date="2026-09-18T10:49:53Z">
              <w:tcPr>
                <w:tcW w:w="1236" w:type="dxa"/>
                <w:shd w:val="clear" w:color="auto" w:fill="auto"/>
                <w:vAlign w:val="center"/>
              </w:tcPr>
            </w:tcPrChange>
          </w:tcPr>
          <w:p w14:paraId="17DF6AEF">
            <w:pPr>
              <w:widowControl/>
              <w:jc w:val="center"/>
              <w:rPr>
                <w:ins w:id="637" w:author="Summer" w:date="2026-09-11T01:03:00Z"/>
                <w:del w:id="638" w:author="Tina" w:date="2026-09-11T10:35:00Z"/>
                <w:rFonts w:ascii="仿宋" w:hAnsi="仿宋" w:eastAsia="仿宋" w:cs="宋体"/>
                <w:kern w:val="0"/>
                <w:sz w:val="22"/>
                <w:szCs w:val="22"/>
              </w:rPr>
            </w:pPr>
            <w:ins w:id="639" w:author="Summer" w:date="2026-09-11T01:03:00Z">
              <w:del w:id="640" w:author="Tina" w:date="2026-09-11T10:35:00Z">
                <w:r>
                  <w:rPr>
                    <w:rFonts w:hint="eastAsia" w:ascii="仿宋" w:hAnsi="仿宋" w:eastAsia="仿宋" w:cs="宋体"/>
                    <w:sz w:val="22"/>
                    <w:szCs w:val="22"/>
                  </w:rPr>
                  <w:delText>福建省教育厅2018年第二批“课程思政”教育教学改革精品项目</w:delText>
                </w:r>
              </w:del>
            </w:ins>
          </w:p>
        </w:tc>
        <w:tc>
          <w:tcPr>
            <w:tcW w:w="1124" w:type="dxa"/>
            <w:shd w:val="clear" w:color="auto" w:fill="auto"/>
            <w:vAlign w:val="center"/>
            <w:tcPrChange w:id="641" w:author="Summer [2]" w:date="2026-09-18T10:49:53Z">
              <w:tcPr>
                <w:tcW w:w="1236" w:type="dxa"/>
                <w:shd w:val="clear" w:color="auto" w:fill="auto"/>
                <w:vAlign w:val="center"/>
              </w:tcPr>
            </w:tcPrChange>
          </w:tcPr>
          <w:p w14:paraId="00EBCEF3">
            <w:pPr>
              <w:widowControl/>
              <w:jc w:val="center"/>
              <w:rPr>
                <w:ins w:id="642" w:author="Summer" w:date="2026-09-11T01:03:00Z"/>
                <w:del w:id="643" w:author="Tina" w:date="2026-09-11T10:35:00Z"/>
                <w:rFonts w:ascii="仿宋" w:hAnsi="仿宋" w:eastAsia="仿宋" w:cs="宋体"/>
                <w:kern w:val="0"/>
                <w:sz w:val="22"/>
                <w:szCs w:val="22"/>
              </w:rPr>
            </w:pPr>
            <w:ins w:id="644" w:author="Summer" w:date="2026-09-11T01:03:00Z">
              <w:del w:id="645" w:author="Tina" w:date="2026-09-11T10:35:00Z">
                <w:r>
                  <w:rPr>
                    <w:rFonts w:hint="eastAsia" w:ascii="仿宋" w:hAnsi="仿宋" w:eastAsia="仿宋" w:cs="宋体"/>
                    <w:kern w:val="0"/>
                    <w:sz w:val="22"/>
                    <w:szCs w:val="22"/>
                  </w:rPr>
                  <w:delText>市厅级</w:delText>
                </w:r>
              </w:del>
            </w:ins>
          </w:p>
        </w:tc>
        <w:tc>
          <w:tcPr>
            <w:tcW w:w="1236" w:type="dxa"/>
            <w:shd w:val="clear" w:color="auto" w:fill="auto"/>
            <w:vAlign w:val="center"/>
            <w:tcPrChange w:id="646" w:author="Summer [2]" w:date="2026-09-18T10:49:53Z">
              <w:tcPr>
                <w:tcW w:w="1236" w:type="dxa"/>
                <w:shd w:val="clear" w:color="auto" w:fill="auto"/>
                <w:vAlign w:val="center"/>
              </w:tcPr>
            </w:tcPrChange>
          </w:tcPr>
          <w:p w14:paraId="1938FCCA">
            <w:pPr>
              <w:widowControl/>
              <w:jc w:val="center"/>
              <w:rPr>
                <w:ins w:id="647" w:author="Summer" w:date="2026-09-11T01:03:00Z"/>
                <w:del w:id="648" w:author="Tina" w:date="2026-09-11T10:35:00Z"/>
                <w:rFonts w:ascii="仿宋" w:hAnsi="仿宋" w:eastAsia="仿宋" w:cs="宋体"/>
                <w:kern w:val="0"/>
                <w:sz w:val="22"/>
                <w:szCs w:val="22"/>
              </w:rPr>
            </w:pPr>
          </w:p>
        </w:tc>
        <w:tc>
          <w:tcPr>
            <w:tcW w:w="1236" w:type="dxa"/>
            <w:shd w:val="clear" w:color="auto" w:fill="auto"/>
            <w:vAlign w:val="center"/>
            <w:tcPrChange w:id="649" w:author="Summer [2]" w:date="2026-09-18T10:49:53Z">
              <w:tcPr>
                <w:tcW w:w="1236" w:type="dxa"/>
                <w:shd w:val="clear" w:color="auto" w:fill="auto"/>
                <w:vAlign w:val="center"/>
              </w:tcPr>
            </w:tcPrChange>
          </w:tcPr>
          <w:p w14:paraId="33D6825A">
            <w:pPr>
              <w:widowControl/>
              <w:jc w:val="center"/>
              <w:rPr>
                <w:ins w:id="650" w:author="Summer" w:date="2026-09-11T01:03:00Z"/>
                <w:del w:id="651" w:author="Tina" w:date="2026-09-11T10:35:00Z"/>
                <w:rFonts w:ascii="仿宋" w:hAnsi="仿宋" w:eastAsia="仿宋" w:cs="宋体"/>
                <w:kern w:val="0"/>
                <w:sz w:val="22"/>
                <w:szCs w:val="22"/>
              </w:rPr>
            </w:pPr>
            <w:ins w:id="652" w:author="Summer" w:date="2026-09-11T01:03:00Z">
              <w:del w:id="653" w:author="Tina" w:date="2026-09-11T10:35:00Z">
                <w:r>
                  <w:rPr>
                    <w:rFonts w:hint="eastAsia" w:ascii="仿宋" w:hAnsi="仿宋" w:eastAsia="仿宋" w:cs="宋体"/>
                    <w:kern w:val="0"/>
                    <w:sz w:val="22"/>
                    <w:szCs w:val="22"/>
                  </w:rPr>
                  <w:delText>结题</w:delText>
                </w:r>
              </w:del>
            </w:ins>
          </w:p>
        </w:tc>
        <w:tc>
          <w:tcPr>
            <w:tcW w:w="1236" w:type="dxa"/>
            <w:shd w:val="clear" w:color="auto" w:fill="auto"/>
            <w:vAlign w:val="center"/>
            <w:tcPrChange w:id="654" w:author="Summer [2]" w:date="2026-09-18T10:49:53Z">
              <w:tcPr>
                <w:tcW w:w="1236" w:type="dxa"/>
                <w:shd w:val="clear" w:color="auto" w:fill="auto"/>
                <w:vAlign w:val="center"/>
              </w:tcPr>
            </w:tcPrChange>
          </w:tcPr>
          <w:p w14:paraId="6A0131A1">
            <w:pPr>
              <w:widowControl/>
              <w:jc w:val="center"/>
              <w:rPr>
                <w:ins w:id="655" w:author="Summer" w:date="2026-09-11T01:03:00Z"/>
                <w:del w:id="656" w:author="Tina" w:date="2026-09-11T10:35:00Z"/>
                <w:rFonts w:ascii="仿宋" w:hAnsi="仿宋" w:eastAsia="仿宋" w:cs="宋体"/>
                <w:kern w:val="0"/>
                <w:sz w:val="22"/>
                <w:szCs w:val="22"/>
              </w:rPr>
            </w:pPr>
          </w:p>
        </w:tc>
        <w:tc>
          <w:tcPr>
            <w:tcW w:w="1236" w:type="dxa"/>
            <w:shd w:val="clear" w:color="auto" w:fill="auto"/>
            <w:vAlign w:val="center"/>
            <w:tcPrChange w:id="657" w:author="Summer [2]" w:date="2026-09-18T10:49:53Z">
              <w:tcPr>
                <w:tcW w:w="1236" w:type="dxa"/>
                <w:shd w:val="clear" w:color="auto" w:fill="auto"/>
                <w:vAlign w:val="center"/>
              </w:tcPr>
            </w:tcPrChange>
          </w:tcPr>
          <w:p w14:paraId="1BE14E16">
            <w:pPr>
              <w:widowControl/>
              <w:jc w:val="center"/>
              <w:rPr>
                <w:ins w:id="658" w:author="Summer" w:date="2026-09-11T01:03:00Z"/>
                <w:del w:id="659" w:author="Tina" w:date="2026-09-11T10:35:00Z"/>
                <w:rFonts w:ascii="仿宋" w:hAnsi="仿宋" w:eastAsia="仿宋" w:cs="宋体"/>
                <w:kern w:val="0"/>
                <w:sz w:val="22"/>
                <w:szCs w:val="22"/>
              </w:rPr>
            </w:pPr>
          </w:p>
        </w:tc>
      </w:tr>
      <w:tr w14:paraId="672B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0"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jc w:val="center"/>
          <w:trPrChange w:id="660" w:author="Summer [2]" w:date="2026-09-18T10:49:53Z">
            <w:trPr>
              <w:trHeight w:val="680" w:hRule="atLeast"/>
              <w:jc w:val="center"/>
            </w:trPr>
          </w:trPrChange>
        </w:trPr>
        <w:tc>
          <w:tcPr>
            <w:tcW w:w="1236" w:type="dxa"/>
            <w:shd w:val="clear" w:color="auto" w:fill="auto"/>
            <w:vAlign w:val="center"/>
            <w:tcPrChange w:id="661" w:author="Summer [2]" w:date="2026-09-18T10:49:53Z">
              <w:tcPr>
                <w:tcW w:w="1236" w:type="dxa"/>
                <w:shd w:val="clear" w:color="auto" w:fill="auto"/>
                <w:vAlign w:val="center"/>
              </w:tcPr>
            </w:tcPrChange>
          </w:tcPr>
          <w:p w14:paraId="776FF917">
            <w:pPr>
              <w:widowControl/>
              <w:jc w:val="center"/>
              <w:rPr>
                <w:ins w:id="662" w:author="Summer" w:date="2026-09-09T18:51:00Z"/>
                <w:rFonts w:ascii="仿宋" w:hAnsi="仿宋" w:eastAsia="仿宋" w:cs="宋体"/>
                <w:kern w:val="0"/>
                <w:sz w:val="22"/>
                <w:szCs w:val="22"/>
              </w:rPr>
            </w:pPr>
            <w:ins w:id="663" w:author="Summer" w:date="2026-09-09T18:51:00Z">
              <w:r>
                <w:rPr>
                  <w:rFonts w:hint="eastAsia" w:ascii="仿宋" w:hAnsi="仿宋" w:eastAsia="仿宋" w:cs="宋体"/>
                  <w:kern w:val="0"/>
                  <w:sz w:val="22"/>
                  <w:szCs w:val="22"/>
                </w:rPr>
                <w:t>2021.12</w:t>
              </w:r>
            </w:ins>
          </w:p>
        </w:tc>
        <w:tc>
          <w:tcPr>
            <w:tcW w:w="1236" w:type="dxa"/>
            <w:shd w:val="clear" w:color="auto" w:fill="auto"/>
            <w:vAlign w:val="center"/>
            <w:tcPrChange w:id="664" w:author="Summer [2]" w:date="2026-09-18T10:49:53Z">
              <w:tcPr>
                <w:tcW w:w="1236" w:type="dxa"/>
                <w:shd w:val="clear" w:color="auto" w:fill="auto"/>
                <w:vAlign w:val="center"/>
              </w:tcPr>
            </w:tcPrChange>
          </w:tcPr>
          <w:p w14:paraId="6EC60065">
            <w:pPr>
              <w:widowControl/>
              <w:jc w:val="center"/>
              <w:rPr>
                <w:ins w:id="665" w:author="Summer" w:date="2026-09-09T18:51:00Z"/>
                <w:rFonts w:ascii="仿宋" w:hAnsi="仿宋" w:eastAsia="仿宋" w:cs="宋体"/>
                <w:kern w:val="0"/>
                <w:sz w:val="22"/>
                <w:szCs w:val="22"/>
              </w:rPr>
            </w:pPr>
            <w:ins w:id="666" w:author="Summer" w:date="2026-09-09T18:51:00Z">
              <w:r>
                <w:rPr>
                  <w:rFonts w:hint="eastAsia" w:ascii="仿宋" w:hAnsi="仿宋" w:eastAsia="仿宋" w:cs="宋体"/>
                  <w:kern w:val="0"/>
                  <w:sz w:val="22"/>
                  <w:szCs w:val="22"/>
                  <w:lang w:bidi="ar"/>
                </w:rPr>
                <w:t>新工科背景下信息技术类课程的思政案例库构建</w:t>
              </w:r>
            </w:ins>
          </w:p>
        </w:tc>
        <w:tc>
          <w:tcPr>
            <w:tcW w:w="1348" w:type="dxa"/>
            <w:shd w:val="clear" w:color="auto" w:fill="auto"/>
            <w:vAlign w:val="center"/>
            <w:tcPrChange w:id="667" w:author="Summer [2]" w:date="2026-09-18T10:49:53Z">
              <w:tcPr>
                <w:tcW w:w="1236" w:type="dxa"/>
                <w:shd w:val="clear" w:color="auto" w:fill="auto"/>
                <w:vAlign w:val="center"/>
              </w:tcPr>
            </w:tcPrChange>
          </w:tcPr>
          <w:p w14:paraId="4EE793E5">
            <w:pPr>
              <w:widowControl/>
              <w:jc w:val="center"/>
              <w:rPr>
                <w:ins w:id="668" w:author="Summer" w:date="2026-09-09T18:51:00Z"/>
                <w:rFonts w:ascii="仿宋" w:hAnsi="仿宋" w:eastAsia="仿宋" w:cs="宋体"/>
                <w:kern w:val="0"/>
                <w:sz w:val="22"/>
                <w:szCs w:val="22"/>
              </w:rPr>
            </w:pPr>
            <w:ins w:id="669" w:author="Summer" w:date="2026-09-09T18:51:00Z">
              <w:r>
                <w:rPr>
                  <w:rFonts w:hint="eastAsia" w:ascii="仿宋" w:hAnsi="仿宋" w:eastAsia="仿宋" w:cs="宋体"/>
                  <w:kern w:val="0"/>
                  <w:sz w:val="22"/>
                  <w:szCs w:val="22"/>
                </w:rPr>
                <w:t>2021年度福建省中青年教师教育科研项目（科技类）</w:t>
              </w:r>
            </w:ins>
          </w:p>
        </w:tc>
        <w:tc>
          <w:tcPr>
            <w:tcW w:w="1124" w:type="dxa"/>
            <w:shd w:val="clear" w:color="auto" w:fill="auto"/>
            <w:vAlign w:val="center"/>
            <w:tcPrChange w:id="670" w:author="Summer [2]" w:date="2026-09-18T10:49:53Z">
              <w:tcPr>
                <w:tcW w:w="1236" w:type="dxa"/>
                <w:shd w:val="clear" w:color="auto" w:fill="auto"/>
                <w:vAlign w:val="center"/>
              </w:tcPr>
            </w:tcPrChange>
          </w:tcPr>
          <w:p w14:paraId="65AB1E91">
            <w:pPr>
              <w:widowControl/>
              <w:jc w:val="center"/>
              <w:rPr>
                <w:ins w:id="671" w:author="Summer" w:date="2026-09-09T18:51:00Z"/>
                <w:rFonts w:ascii="仿宋" w:hAnsi="仿宋" w:eastAsia="仿宋" w:cs="宋体"/>
                <w:kern w:val="0"/>
                <w:sz w:val="22"/>
                <w:szCs w:val="22"/>
              </w:rPr>
            </w:pPr>
            <w:ins w:id="672" w:author="Summer" w:date="2026-09-09T18:51:00Z">
              <w:r>
                <w:rPr>
                  <w:rFonts w:hint="eastAsia" w:ascii="仿宋" w:hAnsi="仿宋" w:eastAsia="仿宋" w:cs="宋体"/>
                  <w:kern w:val="0"/>
                  <w:sz w:val="22"/>
                  <w:szCs w:val="22"/>
                </w:rPr>
                <w:t>市厅级</w:t>
              </w:r>
            </w:ins>
          </w:p>
        </w:tc>
        <w:tc>
          <w:tcPr>
            <w:tcW w:w="1236" w:type="dxa"/>
            <w:shd w:val="clear" w:color="auto" w:fill="auto"/>
            <w:vAlign w:val="center"/>
            <w:tcPrChange w:id="673" w:author="Summer [2]" w:date="2026-09-18T10:49:53Z">
              <w:tcPr>
                <w:tcW w:w="1236" w:type="dxa"/>
                <w:shd w:val="clear" w:color="auto" w:fill="auto"/>
                <w:vAlign w:val="center"/>
              </w:tcPr>
            </w:tcPrChange>
          </w:tcPr>
          <w:p w14:paraId="1449FF0F">
            <w:pPr>
              <w:widowControl/>
              <w:jc w:val="center"/>
              <w:rPr>
                <w:ins w:id="674" w:author="Summer" w:date="2026-09-09T18:51:00Z"/>
                <w:rFonts w:ascii="仿宋" w:hAnsi="仿宋" w:eastAsia="仿宋" w:cs="宋体"/>
                <w:kern w:val="0"/>
                <w:sz w:val="22"/>
                <w:szCs w:val="22"/>
              </w:rPr>
            </w:pPr>
            <w:ins w:id="675" w:author="Summer" w:date="2026-09-09T18:51:00Z">
              <w:r>
                <w:rPr>
                  <w:rFonts w:hint="eastAsia" w:ascii="仿宋" w:hAnsi="仿宋" w:eastAsia="仿宋" w:cs="宋体"/>
                  <w:kern w:val="0"/>
                  <w:sz w:val="22"/>
                  <w:szCs w:val="22"/>
                </w:rPr>
                <w:t>0.5万元</w:t>
              </w:r>
            </w:ins>
          </w:p>
        </w:tc>
        <w:tc>
          <w:tcPr>
            <w:tcW w:w="1236" w:type="dxa"/>
            <w:shd w:val="clear" w:color="auto" w:fill="auto"/>
            <w:vAlign w:val="center"/>
            <w:tcPrChange w:id="676" w:author="Summer [2]" w:date="2026-09-18T10:49:53Z">
              <w:tcPr>
                <w:tcW w:w="1236" w:type="dxa"/>
                <w:shd w:val="clear" w:color="auto" w:fill="auto"/>
                <w:vAlign w:val="center"/>
              </w:tcPr>
            </w:tcPrChange>
          </w:tcPr>
          <w:p w14:paraId="386A6D89">
            <w:pPr>
              <w:widowControl/>
              <w:jc w:val="center"/>
              <w:rPr>
                <w:ins w:id="677" w:author="Summer" w:date="2026-09-09T18:51:00Z"/>
                <w:rFonts w:ascii="仿宋" w:hAnsi="仿宋" w:eastAsia="仿宋" w:cs="宋体"/>
                <w:kern w:val="0"/>
                <w:sz w:val="22"/>
                <w:szCs w:val="22"/>
              </w:rPr>
            </w:pPr>
            <w:ins w:id="678" w:author="Summer" w:date="2026-09-11T23:22:00Z">
              <w:r>
                <w:rPr>
                  <w:rFonts w:hint="eastAsia" w:ascii="仿宋" w:hAnsi="仿宋" w:eastAsia="仿宋" w:cs="宋体"/>
                  <w:kern w:val="0"/>
                  <w:sz w:val="22"/>
                  <w:szCs w:val="22"/>
                </w:rPr>
                <w:t>结项</w:t>
              </w:r>
            </w:ins>
          </w:p>
        </w:tc>
        <w:tc>
          <w:tcPr>
            <w:tcW w:w="1236" w:type="dxa"/>
            <w:shd w:val="clear" w:color="auto" w:fill="auto"/>
            <w:vAlign w:val="center"/>
            <w:tcPrChange w:id="679" w:author="Summer [2]" w:date="2026-09-18T10:49:53Z">
              <w:tcPr>
                <w:tcW w:w="1236" w:type="dxa"/>
                <w:shd w:val="clear" w:color="auto" w:fill="auto"/>
                <w:vAlign w:val="center"/>
              </w:tcPr>
            </w:tcPrChange>
          </w:tcPr>
          <w:p w14:paraId="3F907E6A">
            <w:pPr>
              <w:widowControl/>
              <w:jc w:val="center"/>
              <w:rPr>
                <w:ins w:id="680" w:author="Summer" w:date="2026-09-09T18:51:00Z"/>
                <w:rFonts w:ascii="仿宋" w:hAnsi="仿宋" w:eastAsia="仿宋" w:cs="宋体"/>
                <w:kern w:val="0"/>
                <w:sz w:val="22"/>
                <w:szCs w:val="22"/>
              </w:rPr>
            </w:pPr>
            <w:ins w:id="681" w:author="Summer" w:date="2026-09-09T18:51:00Z">
              <w:r>
                <w:rPr>
                  <w:rFonts w:hint="eastAsia" w:ascii="仿宋" w:hAnsi="仿宋" w:eastAsia="仿宋" w:cs="宋体"/>
                  <w:kern w:val="0"/>
                  <w:sz w:val="22"/>
                  <w:szCs w:val="22"/>
                </w:rPr>
                <w:t>排名第2</w:t>
              </w:r>
            </w:ins>
          </w:p>
        </w:tc>
        <w:tc>
          <w:tcPr>
            <w:tcW w:w="1236" w:type="dxa"/>
            <w:shd w:val="clear" w:color="auto" w:fill="auto"/>
            <w:vAlign w:val="center"/>
            <w:tcPrChange w:id="682" w:author="Summer [2]" w:date="2026-09-18T10:49:53Z">
              <w:tcPr>
                <w:tcW w:w="1236" w:type="dxa"/>
                <w:shd w:val="clear" w:color="auto" w:fill="auto"/>
                <w:vAlign w:val="center"/>
              </w:tcPr>
            </w:tcPrChange>
          </w:tcPr>
          <w:p w14:paraId="55F0C674">
            <w:pPr>
              <w:widowControl/>
              <w:jc w:val="center"/>
              <w:rPr>
                <w:ins w:id="683" w:author="Summer" w:date="2026-09-09T18:51:00Z"/>
                <w:rFonts w:ascii="仿宋" w:hAnsi="仿宋" w:eastAsia="仿宋" w:cs="宋体"/>
                <w:kern w:val="0"/>
                <w:sz w:val="22"/>
                <w:szCs w:val="22"/>
              </w:rPr>
            </w:pPr>
          </w:p>
        </w:tc>
      </w:tr>
      <w:tr w14:paraId="7EEC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5"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jc w:val="center"/>
          <w:ins w:id="684" w:author="Summer" w:date="2026-09-11T23:00:00Z"/>
          <w:trPrChange w:id="685" w:author="Summer [2]" w:date="2026-09-18T10:49:53Z">
            <w:trPr>
              <w:trHeight w:val="680" w:hRule="atLeast"/>
              <w:jc w:val="center"/>
            </w:trPr>
          </w:trPrChange>
        </w:trPr>
        <w:tc>
          <w:tcPr>
            <w:tcW w:w="1236" w:type="dxa"/>
            <w:shd w:val="clear" w:color="auto" w:fill="auto"/>
            <w:vAlign w:val="center"/>
            <w:tcPrChange w:id="686" w:author="Summer [2]" w:date="2026-09-18T10:49:53Z">
              <w:tcPr>
                <w:tcW w:w="1236" w:type="dxa"/>
                <w:shd w:val="clear" w:color="auto" w:fill="auto"/>
                <w:vAlign w:val="center"/>
              </w:tcPr>
            </w:tcPrChange>
          </w:tcPr>
          <w:p w14:paraId="524AC5F5">
            <w:pPr>
              <w:widowControl/>
              <w:jc w:val="center"/>
              <w:rPr>
                <w:ins w:id="687" w:author="Summer" w:date="2026-09-11T23:00:00Z"/>
                <w:rFonts w:ascii="仿宋" w:hAnsi="仿宋" w:eastAsia="仿宋" w:cs="宋体"/>
                <w:kern w:val="0"/>
                <w:sz w:val="22"/>
                <w:szCs w:val="22"/>
              </w:rPr>
            </w:pPr>
            <w:ins w:id="688" w:author="Summer" w:date="2026-09-11T23:02:00Z">
              <w:r>
                <w:rPr>
                  <w:rFonts w:hint="eastAsia" w:ascii="仿宋" w:hAnsi="仿宋" w:eastAsia="仿宋" w:cs="宋体"/>
                  <w:kern w:val="0"/>
                  <w:sz w:val="22"/>
                  <w:szCs w:val="22"/>
                </w:rPr>
                <w:t>2022.04</w:t>
              </w:r>
            </w:ins>
          </w:p>
        </w:tc>
        <w:tc>
          <w:tcPr>
            <w:tcW w:w="1236" w:type="dxa"/>
            <w:shd w:val="clear" w:color="auto" w:fill="auto"/>
            <w:vAlign w:val="center"/>
            <w:tcPrChange w:id="689" w:author="Summer [2]" w:date="2026-09-18T10:49:53Z">
              <w:tcPr>
                <w:tcW w:w="1236" w:type="dxa"/>
                <w:shd w:val="clear" w:color="auto" w:fill="auto"/>
                <w:vAlign w:val="center"/>
              </w:tcPr>
            </w:tcPrChange>
          </w:tcPr>
          <w:p w14:paraId="00146446">
            <w:pPr>
              <w:widowControl/>
              <w:jc w:val="center"/>
              <w:rPr>
                <w:ins w:id="690" w:author="Summer" w:date="2026-09-11T23:00:00Z"/>
                <w:rFonts w:ascii="仿宋" w:hAnsi="仿宋" w:eastAsia="仿宋" w:cs="宋体"/>
                <w:kern w:val="0"/>
                <w:sz w:val="22"/>
                <w:szCs w:val="22"/>
                <w:lang w:bidi="ar"/>
              </w:rPr>
            </w:pPr>
            <w:ins w:id="691" w:author="Summer" w:date="2026-09-11T23:02:00Z">
              <w:r>
                <w:rPr>
                  <w:rFonts w:hint="eastAsia" w:ascii="仿宋" w:hAnsi="仿宋" w:eastAsia="仿宋" w:cs="宋体"/>
                  <w:kern w:val="0"/>
                  <w:sz w:val="22"/>
                  <w:szCs w:val="22"/>
                  <w:lang w:bidi="ar"/>
                  <w:rPrChange w:id="692" w:author="Summer" w:date="2026-09-11T23:03:00Z">
                    <w:rPr>
                      <w:rFonts w:hint="eastAsia" w:ascii="仿宋" w:hAnsi="仿宋" w:cs="仿宋"/>
                    </w:rPr>
                  </w:rPrChange>
                </w:rPr>
                <w:t>全面贯彻党的教育方针的历史经验及其启示研究</w:t>
              </w:r>
            </w:ins>
          </w:p>
        </w:tc>
        <w:tc>
          <w:tcPr>
            <w:tcW w:w="1348" w:type="dxa"/>
            <w:shd w:val="clear" w:color="auto" w:fill="auto"/>
            <w:vAlign w:val="center"/>
            <w:tcPrChange w:id="693" w:author="Summer [2]" w:date="2026-09-18T10:49:53Z">
              <w:tcPr>
                <w:tcW w:w="1236" w:type="dxa"/>
                <w:shd w:val="clear" w:color="auto" w:fill="auto"/>
                <w:vAlign w:val="center"/>
              </w:tcPr>
            </w:tcPrChange>
          </w:tcPr>
          <w:p w14:paraId="7BBFFEB9">
            <w:pPr>
              <w:widowControl/>
              <w:jc w:val="center"/>
              <w:rPr>
                <w:ins w:id="694" w:author="Summer" w:date="2026-09-11T23:00:00Z"/>
                <w:rFonts w:ascii="仿宋" w:hAnsi="仿宋" w:eastAsia="仿宋" w:cs="宋体"/>
                <w:kern w:val="0"/>
                <w:sz w:val="22"/>
                <w:szCs w:val="22"/>
              </w:rPr>
            </w:pPr>
            <w:ins w:id="695" w:author="Summer" w:date="2026-09-11T23:03:00Z">
              <w:r>
                <w:rPr>
                  <w:rFonts w:hint="eastAsia" w:ascii="仿宋" w:hAnsi="仿宋" w:eastAsia="仿宋" w:cs="宋体"/>
                  <w:kern w:val="0"/>
                  <w:sz w:val="22"/>
                  <w:szCs w:val="22"/>
                  <w:lang w:bidi="ar"/>
                </w:rPr>
                <w:t>2022年度</w:t>
              </w:r>
            </w:ins>
            <w:ins w:id="696" w:author="Summer" w:date="2026-09-11T23:03:00Z">
              <w:r>
                <w:rPr>
                  <w:rFonts w:hint="eastAsia" w:ascii="仿宋" w:hAnsi="仿宋" w:eastAsia="仿宋" w:cs="宋体"/>
                  <w:kern w:val="0"/>
                  <w:sz w:val="22"/>
                  <w:szCs w:val="22"/>
                  <w:lang w:bidi="ar"/>
                  <w:rPrChange w:id="697" w:author="Summer" w:date="2026-09-11T23:03:00Z">
                    <w:rPr>
                      <w:rFonts w:hint="eastAsia" w:ascii="方正小标宋简体" w:hAnsi="宋体" w:eastAsia="方正小标宋简体"/>
                      <w:sz w:val="44"/>
                    </w:rPr>
                  </w:rPrChange>
                </w:rPr>
                <w:t>福建省教育厅哲学社会科学研究重大项目</w:t>
              </w:r>
            </w:ins>
          </w:p>
        </w:tc>
        <w:tc>
          <w:tcPr>
            <w:tcW w:w="1124" w:type="dxa"/>
            <w:shd w:val="clear" w:color="auto" w:fill="auto"/>
            <w:vAlign w:val="center"/>
            <w:tcPrChange w:id="698" w:author="Summer [2]" w:date="2026-09-18T10:49:53Z">
              <w:tcPr>
                <w:tcW w:w="1236" w:type="dxa"/>
                <w:shd w:val="clear" w:color="auto" w:fill="auto"/>
                <w:vAlign w:val="center"/>
              </w:tcPr>
            </w:tcPrChange>
          </w:tcPr>
          <w:p w14:paraId="77069A0D">
            <w:pPr>
              <w:widowControl/>
              <w:jc w:val="center"/>
              <w:rPr>
                <w:ins w:id="699" w:author="Summer" w:date="2026-09-11T23:00:00Z"/>
                <w:rFonts w:ascii="仿宋" w:hAnsi="仿宋" w:eastAsia="仿宋" w:cs="宋体"/>
                <w:kern w:val="0"/>
                <w:sz w:val="22"/>
                <w:szCs w:val="22"/>
              </w:rPr>
            </w:pPr>
            <w:ins w:id="700" w:author="Summer" w:date="2026-09-11T23:03:00Z">
              <w:r>
                <w:rPr>
                  <w:rFonts w:hint="eastAsia" w:ascii="仿宋" w:hAnsi="仿宋" w:eastAsia="仿宋" w:cs="宋体"/>
                  <w:kern w:val="0"/>
                  <w:sz w:val="22"/>
                  <w:szCs w:val="22"/>
                </w:rPr>
                <w:t>市厅级</w:t>
              </w:r>
            </w:ins>
          </w:p>
        </w:tc>
        <w:tc>
          <w:tcPr>
            <w:tcW w:w="1236" w:type="dxa"/>
            <w:shd w:val="clear" w:color="auto" w:fill="auto"/>
            <w:vAlign w:val="center"/>
            <w:tcPrChange w:id="701" w:author="Summer [2]" w:date="2026-09-18T10:49:53Z">
              <w:tcPr>
                <w:tcW w:w="1236" w:type="dxa"/>
                <w:shd w:val="clear" w:color="auto" w:fill="auto"/>
                <w:vAlign w:val="center"/>
              </w:tcPr>
            </w:tcPrChange>
          </w:tcPr>
          <w:p w14:paraId="3F86C9BE">
            <w:pPr>
              <w:widowControl/>
              <w:jc w:val="center"/>
              <w:rPr>
                <w:ins w:id="702" w:author="Summer" w:date="2026-09-11T23:00:00Z"/>
                <w:rFonts w:ascii="仿宋" w:hAnsi="仿宋" w:eastAsia="仿宋" w:cs="宋体"/>
                <w:kern w:val="0"/>
                <w:sz w:val="22"/>
                <w:szCs w:val="22"/>
              </w:rPr>
            </w:pPr>
            <w:ins w:id="703" w:author="Summer" w:date="2026-09-11T23:06:00Z">
              <w:r>
                <w:rPr>
                  <w:rFonts w:hint="eastAsia" w:ascii="仿宋" w:hAnsi="仿宋" w:eastAsia="仿宋" w:cs="宋体"/>
                  <w:kern w:val="0"/>
                  <w:sz w:val="22"/>
                  <w:szCs w:val="22"/>
                </w:rPr>
                <w:t>6万元</w:t>
              </w:r>
            </w:ins>
          </w:p>
        </w:tc>
        <w:tc>
          <w:tcPr>
            <w:tcW w:w="1236" w:type="dxa"/>
            <w:shd w:val="clear" w:color="auto" w:fill="auto"/>
            <w:vAlign w:val="center"/>
            <w:tcPrChange w:id="704" w:author="Summer [2]" w:date="2026-09-18T10:49:53Z">
              <w:tcPr>
                <w:tcW w:w="1236" w:type="dxa"/>
                <w:shd w:val="clear" w:color="auto" w:fill="auto"/>
                <w:vAlign w:val="center"/>
              </w:tcPr>
            </w:tcPrChange>
          </w:tcPr>
          <w:p w14:paraId="44FCF44A">
            <w:pPr>
              <w:widowControl/>
              <w:jc w:val="center"/>
              <w:rPr>
                <w:ins w:id="705" w:author="Summer" w:date="2026-09-11T23:00:00Z"/>
                <w:rFonts w:ascii="仿宋" w:hAnsi="仿宋" w:eastAsia="仿宋" w:cs="宋体"/>
                <w:kern w:val="0"/>
                <w:sz w:val="22"/>
                <w:szCs w:val="22"/>
              </w:rPr>
            </w:pPr>
            <w:ins w:id="706" w:author="Summer" w:date="2026-09-11T23:22:00Z">
              <w:r>
                <w:rPr>
                  <w:rFonts w:hint="eastAsia" w:ascii="仿宋" w:hAnsi="仿宋" w:eastAsia="仿宋" w:cs="宋体"/>
                  <w:kern w:val="0"/>
                  <w:sz w:val="22"/>
                  <w:szCs w:val="22"/>
                </w:rPr>
                <w:t>结项</w:t>
              </w:r>
            </w:ins>
          </w:p>
        </w:tc>
        <w:tc>
          <w:tcPr>
            <w:tcW w:w="1236" w:type="dxa"/>
            <w:shd w:val="clear" w:color="auto" w:fill="auto"/>
            <w:vAlign w:val="center"/>
            <w:tcPrChange w:id="707" w:author="Summer [2]" w:date="2026-09-18T10:49:53Z">
              <w:tcPr>
                <w:tcW w:w="1236" w:type="dxa"/>
                <w:shd w:val="clear" w:color="auto" w:fill="auto"/>
                <w:vAlign w:val="center"/>
              </w:tcPr>
            </w:tcPrChange>
          </w:tcPr>
          <w:p w14:paraId="4860ECA1">
            <w:pPr>
              <w:widowControl/>
              <w:jc w:val="center"/>
              <w:rPr>
                <w:ins w:id="708" w:author="Summer" w:date="2026-09-11T23:00:00Z"/>
                <w:rFonts w:ascii="仿宋" w:hAnsi="仿宋" w:eastAsia="仿宋" w:cs="宋体"/>
                <w:kern w:val="0"/>
                <w:sz w:val="22"/>
                <w:szCs w:val="22"/>
              </w:rPr>
            </w:pPr>
            <w:ins w:id="709" w:author="Summer" w:date="2026-09-11T23:06:00Z">
              <w:r>
                <w:rPr>
                  <w:rFonts w:hint="eastAsia" w:ascii="仿宋" w:hAnsi="仿宋" w:eastAsia="仿宋" w:cs="宋体"/>
                  <w:kern w:val="0"/>
                  <w:sz w:val="22"/>
                  <w:szCs w:val="22"/>
                </w:rPr>
                <w:t>排名第</w:t>
              </w:r>
            </w:ins>
            <w:ins w:id="710" w:author="Summer" w:date="2026-09-13T09:13:00Z">
              <w:r>
                <w:rPr>
                  <w:rFonts w:hint="eastAsia" w:ascii="仿宋" w:hAnsi="仿宋" w:eastAsia="仿宋" w:cs="宋体"/>
                  <w:kern w:val="0"/>
                  <w:sz w:val="22"/>
                  <w:szCs w:val="22"/>
                </w:rPr>
                <w:t>8</w:t>
              </w:r>
            </w:ins>
          </w:p>
        </w:tc>
        <w:tc>
          <w:tcPr>
            <w:tcW w:w="1236" w:type="dxa"/>
            <w:shd w:val="clear" w:color="auto" w:fill="auto"/>
            <w:vAlign w:val="center"/>
            <w:tcPrChange w:id="711" w:author="Summer [2]" w:date="2026-09-18T10:49:53Z">
              <w:tcPr>
                <w:tcW w:w="1236" w:type="dxa"/>
                <w:shd w:val="clear" w:color="auto" w:fill="auto"/>
                <w:vAlign w:val="center"/>
              </w:tcPr>
            </w:tcPrChange>
          </w:tcPr>
          <w:p w14:paraId="1DAA9A70">
            <w:pPr>
              <w:widowControl/>
              <w:jc w:val="center"/>
              <w:rPr>
                <w:ins w:id="712" w:author="Summer" w:date="2026-09-11T23:00:00Z"/>
                <w:rFonts w:ascii="仿宋" w:hAnsi="仿宋" w:eastAsia="仿宋" w:cs="宋体"/>
                <w:kern w:val="0"/>
                <w:sz w:val="22"/>
                <w:szCs w:val="22"/>
              </w:rPr>
            </w:pPr>
          </w:p>
        </w:tc>
      </w:tr>
      <w:tr w14:paraId="3606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4"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jc w:val="center"/>
          <w:ins w:id="713" w:author="Tina" w:date="2026-09-11T10:39:00Z"/>
          <w:trPrChange w:id="714" w:author="Summer [2]" w:date="2026-09-18T10:49:53Z">
            <w:trPr>
              <w:trHeight w:val="680" w:hRule="atLeast"/>
              <w:jc w:val="center"/>
            </w:trPr>
          </w:trPrChange>
        </w:trPr>
        <w:tc>
          <w:tcPr>
            <w:tcW w:w="1236" w:type="dxa"/>
            <w:shd w:val="clear" w:color="auto" w:fill="auto"/>
            <w:vAlign w:val="center"/>
            <w:tcPrChange w:id="715" w:author="Summer [2]" w:date="2026-09-18T10:49:53Z">
              <w:tcPr>
                <w:tcW w:w="1236" w:type="dxa"/>
                <w:shd w:val="clear" w:color="auto" w:fill="auto"/>
                <w:vAlign w:val="center"/>
              </w:tcPr>
            </w:tcPrChange>
          </w:tcPr>
          <w:p w14:paraId="2C03F9F5">
            <w:pPr>
              <w:widowControl/>
              <w:jc w:val="center"/>
              <w:rPr>
                <w:ins w:id="716" w:author="Tina" w:date="2026-09-11T10:39:00Z"/>
                <w:rFonts w:ascii="仿宋" w:hAnsi="仿宋" w:eastAsia="仿宋" w:cs="宋体"/>
                <w:kern w:val="0"/>
                <w:sz w:val="22"/>
                <w:szCs w:val="22"/>
              </w:rPr>
            </w:pPr>
            <w:ins w:id="717" w:author="Tina" w:date="2026-09-11T10:40:00Z">
              <w:r>
                <w:rPr>
                  <w:rFonts w:ascii="仿宋" w:hAnsi="仿宋" w:eastAsia="仿宋" w:cs="宋体"/>
                  <w:kern w:val="0"/>
                  <w:sz w:val="22"/>
                  <w:szCs w:val="22"/>
                </w:rPr>
                <w:t>2023.11</w:t>
              </w:r>
            </w:ins>
          </w:p>
        </w:tc>
        <w:tc>
          <w:tcPr>
            <w:tcW w:w="1236" w:type="dxa"/>
            <w:shd w:val="clear" w:color="auto" w:fill="auto"/>
            <w:vAlign w:val="center"/>
            <w:tcPrChange w:id="718" w:author="Summer [2]" w:date="2026-09-18T10:49:53Z">
              <w:tcPr>
                <w:tcW w:w="1236" w:type="dxa"/>
                <w:shd w:val="clear" w:color="auto" w:fill="auto"/>
                <w:vAlign w:val="center"/>
              </w:tcPr>
            </w:tcPrChange>
          </w:tcPr>
          <w:p w14:paraId="43595404">
            <w:pPr>
              <w:widowControl/>
              <w:jc w:val="center"/>
              <w:rPr>
                <w:ins w:id="719" w:author="Tina" w:date="2026-09-11T10:39:00Z"/>
                <w:rFonts w:ascii="仿宋" w:hAnsi="仿宋" w:eastAsia="仿宋" w:cs="宋体"/>
                <w:kern w:val="0"/>
                <w:sz w:val="22"/>
                <w:szCs w:val="22"/>
                <w:lang w:bidi="ar"/>
              </w:rPr>
            </w:pPr>
            <w:ins w:id="720" w:author="Tina" w:date="2026-09-11T10:41:00Z">
              <w:r>
                <w:rPr>
                  <w:rFonts w:hint="eastAsia" w:ascii="仿宋" w:hAnsi="仿宋" w:eastAsia="仿宋" w:cs="宋体"/>
                  <w:kern w:val="0"/>
                  <w:sz w:val="22"/>
                  <w:szCs w:val="22"/>
                  <w:u w:val="none"/>
                  <w:lang w:bidi="ar"/>
                  <w:rPrChange w:id="721" w:author="Summer" w:date="2026-09-11T23:06:00Z">
                    <w:rPr>
                      <w:rFonts w:hint="eastAsia" w:ascii="仿宋_GB2312" w:eastAsia="仿宋_GB2312"/>
                      <w:kern w:val="32"/>
                      <w:sz w:val="32"/>
                      <w:szCs w:val="32"/>
                      <w:u w:val="single"/>
                    </w:rPr>
                  </w:rPrChange>
                </w:rPr>
                <w:t>“</w:t>
              </w:r>
            </w:ins>
            <w:ins w:id="722" w:author="Tina" w:date="2026-09-11T10:41:00Z">
              <w:r>
                <w:rPr>
                  <w:rFonts w:ascii="仿宋" w:hAnsi="仿宋" w:eastAsia="仿宋" w:cs="宋体"/>
                  <w:kern w:val="0"/>
                  <w:sz w:val="22"/>
                  <w:szCs w:val="22"/>
                  <w:u w:val="none"/>
                  <w:lang w:bidi="ar"/>
                  <w:rPrChange w:id="723" w:author="Summer" w:date="2026-09-11T23:06:00Z">
                    <w:rPr>
                      <w:rFonts w:ascii="楷体_GB2312" w:eastAsia="楷体_GB2312"/>
                      <w:kern w:val="32"/>
                      <w:sz w:val="32"/>
                      <w:szCs w:val="32"/>
                      <w:u w:val="single"/>
                    </w:rPr>
                  </w:rPrChange>
                </w:rPr>
                <w:t>1-3-6</w:t>
              </w:r>
            </w:ins>
            <w:ins w:id="724" w:author="Tina" w:date="2026-09-11T10:41:00Z">
              <w:r>
                <w:rPr>
                  <w:rFonts w:hint="eastAsia" w:ascii="仿宋" w:hAnsi="仿宋" w:eastAsia="仿宋" w:cs="宋体"/>
                  <w:kern w:val="0"/>
                  <w:sz w:val="22"/>
                  <w:szCs w:val="22"/>
                  <w:u w:val="none"/>
                  <w:lang w:bidi="ar"/>
                  <w:rPrChange w:id="725" w:author="Summer" w:date="2026-09-11T23:06:00Z">
                    <w:rPr>
                      <w:rFonts w:hint="eastAsia" w:ascii="仿宋_GB2312" w:eastAsia="仿宋_GB2312"/>
                      <w:kern w:val="32"/>
                      <w:sz w:val="32"/>
                      <w:szCs w:val="32"/>
                      <w:u w:val="single"/>
                    </w:rPr>
                  </w:rPrChange>
                </w:rPr>
                <w:t>”</w:t>
              </w:r>
            </w:ins>
            <w:ins w:id="726" w:author="Tina" w:date="2026-09-11T10:41:00Z">
              <w:r>
                <w:rPr>
                  <w:rFonts w:hint="eastAsia" w:ascii="仿宋" w:hAnsi="仿宋" w:eastAsia="仿宋" w:cs="宋体"/>
                  <w:kern w:val="0"/>
                  <w:sz w:val="22"/>
                  <w:szCs w:val="22"/>
                  <w:u w:val="none"/>
                  <w:lang w:bidi="ar"/>
                  <w:rPrChange w:id="727" w:author="Summer" w:date="2026-09-11T23:06:00Z">
                    <w:rPr>
                      <w:rFonts w:hint="eastAsia" w:ascii="楷体_GB2312" w:eastAsia="楷体_GB2312"/>
                      <w:kern w:val="32"/>
                      <w:sz w:val="32"/>
                      <w:szCs w:val="32"/>
                      <w:u w:val="single"/>
                    </w:rPr>
                  </w:rPrChange>
                </w:rPr>
                <w:t>模式讲活场馆里的</w:t>
              </w:r>
            </w:ins>
            <w:ins w:id="728" w:author="Tina" w:date="2026-09-11T10:41:00Z">
              <w:r>
                <w:rPr>
                  <w:rFonts w:hint="eastAsia" w:ascii="仿宋" w:hAnsi="仿宋" w:eastAsia="仿宋" w:cs="宋体"/>
                  <w:kern w:val="0"/>
                  <w:sz w:val="22"/>
                  <w:szCs w:val="22"/>
                  <w:u w:val="none"/>
                  <w:lang w:bidi="ar"/>
                  <w:rPrChange w:id="729" w:author="Summer" w:date="2026-09-11T23:06:00Z">
                    <w:rPr>
                      <w:rFonts w:hint="eastAsia" w:ascii="楷体_GB2312" w:eastAsia="楷体_GB2312"/>
                      <w:kern w:val="32"/>
                      <w:sz w:val="32"/>
                      <w:szCs w:val="32"/>
                      <w:u w:val="single"/>
                    </w:rPr>
                  </w:rPrChange>
                </w:rPr>
                <w:t>思政课</w:t>
              </w:r>
            </w:ins>
          </w:p>
        </w:tc>
        <w:tc>
          <w:tcPr>
            <w:tcW w:w="1348" w:type="dxa"/>
            <w:shd w:val="clear" w:color="auto" w:fill="auto"/>
            <w:vAlign w:val="center"/>
            <w:tcPrChange w:id="730" w:author="Summer [2]" w:date="2026-09-18T10:49:53Z">
              <w:tcPr>
                <w:tcW w:w="1236" w:type="dxa"/>
                <w:shd w:val="clear" w:color="auto" w:fill="auto"/>
                <w:vAlign w:val="center"/>
              </w:tcPr>
            </w:tcPrChange>
          </w:tcPr>
          <w:p w14:paraId="40A804A5">
            <w:pPr>
              <w:widowControl/>
              <w:jc w:val="center"/>
              <w:rPr>
                <w:ins w:id="731" w:author="Tina" w:date="2026-09-11T10:39:00Z"/>
                <w:rFonts w:ascii="仿宋" w:hAnsi="仿宋" w:eastAsia="仿宋" w:cs="宋体"/>
                <w:kern w:val="0"/>
                <w:sz w:val="22"/>
                <w:szCs w:val="22"/>
              </w:rPr>
            </w:pPr>
            <w:ins w:id="732" w:author="Tina" w:date="2026-09-11T10:39:00Z">
              <w:r>
                <w:rPr>
                  <w:rFonts w:ascii="仿宋" w:hAnsi="仿宋" w:eastAsia="仿宋" w:cs="宋体"/>
                  <w:b w:val="0"/>
                  <w:bCs w:val="0"/>
                  <w:color w:val="auto"/>
                  <w:kern w:val="0"/>
                  <w:sz w:val="22"/>
                  <w:szCs w:val="22"/>
                  <w:rPrChange w:id="733" w:author="Summer" w:date="2026-09-11T23:06:00Z">
                    <w:rPr>
                      <w:rFonts w:ascii="宋体" w:hAnsi="宋体" w:cs="宋体"/>
                      <w:b/>
                      <w:bCs/>
                      <w:color w:val="000000"/>
                      <w:sz w:val="27"/>
                      <w:szCs w:val="27"/>
                    </w:rPr>
                  </w:rPrChange>
                </w:rPr>
                <w:t>2023</w:t>
              </w:r>
            </w:ins>
            <w:ins w:id="734" w:author="Tina" w:date="2026-09-11T10:39:00Z">
              <w:r>
                <w:rPr>
                  <w:rFonts w:ascii="仿宋" w:hAnsi="仿宋" w:eastAsia="仿宋" w:cs="宋体"/>
                  <w:b w:val="0"/>
                  <w:bCs w:val="0"/>
                  <w:color w:val="auto"/>
                  <w:kern w:val="0"/>
                  <w:sz w:val="22"/>
                  <w:szCs w:val="22"/>
                  <w:rPrChange w:id="735" w:author="Summer" w:date="2026-09-11T23:06:00Z">
                    <w:rPr>
                      <w:rFonts w:ascii="宋体" w:hAnsi="宋体" w:cs="宋体"/>
                      <w:b/>
                      <w:bCs/>
                      <w:color w:val="000000"/>
                      <w:sz w:val="27"/>
                      <w:szCs w:val="27"/>
                    </w:rPr>
                  </w:rPrChange>
                </w:rPr>
                <w:t>年福建省高校思想政治工作质量提升综合改革与精品建设项目</w:t>
              </w:r>
            </w:ins>
          </w:p>
        </w:tc>
        <w:tc>
          <w:tcPr>
            <w:tcW w:w="1124" w:type="dxa"/>
            <w:shd w:val="clear" w:color="auto" w:fill="auto"/>
            <w:vAlign w:val="center"/>
            <w:tcPrChange w:id="736" w:author="Summer [2]" w:date="2026-09-18T10:49:53Z">
              <w:tcPr>
                <w:tcW w:w="1236" w:type="dxa"/>
                <w:shd w:val="clear" w:color="auto" w:fill="auto"/>
                <w:vAlign w:val="center"/>
              </w:tcPr>
            </w:tcPrChange>
          </w:tcPr>
          <w:p w14:paraId="445BE69F">
            <w:pPr>
              <w:widowControl/>
              <w:jc w:val="center"/>
              <w:rPr>
                <w:ins w:id="737" w:author="Tina" w:date="2026-09-11T10:39:00Z"/>
                <w:rFonts w:ascii="仿宋" w:hAnsi="仿宋" w:eastAsia="仿宋" w:cs="宋体"/>
                <w:kern w:val="0"/>
                <w:sz w:val="22"/>
                <w:szCs w:val="22"/>
              </w:rPr>
            </w:pPr>
            <w:ins w:id="738" w:author="Summer" w:date="2026-09-11T23:11:00Z">
              <w:r>
                <w:rPr>
                  <w:rFonts w:hint="eastAsia" w:ascii="仿宋" w:hAnsi="仿宋" w:eastAsia="仿宋" w:cs="宋体"/>
                  <w:kern w:val="0"/>
                  <w:sz w:val="22"/>
                  <w:szCs w:val="22"/>
                </w:rPr>
                <w:t>市厅级</w:t>
              </w:r>
            </w:ins>
          </w:p>
        </w:tc>
        <w:tc>
          <w:tcPr>
            <w:tcW w:w="1236" w:type="dxa"/>
            <w:shd w:val="clear" w:color="auto" w:fill="auto"/>
            <w:vAlign w:val="center"/>
            <w:tcPrChange w:id="739" w:author="Summer [2]" w:date="2026-09-18T10:49:53Z">
              <w:tcPr>
                <w:tcW w:w="1236" w:type="dxa"/>
                <w:shd w:val="clear" w:color="auto" w:fill="auto"/>
                <w:vAlign w:val="center"/>
              </w:tcPr>
            </w:tcPrChange>
          </w:tcPr>
          <w:p w14:paraId="64A1703C">
            <w:pPr>
              <w:widowControl/>
              <w:jc w:val="center"/>
              <w:rPr>
                <w:ins w:id="740" w:author="Tina" w:date="2026-09-11T10:39:00Z"/>
                <w:rFonts w:ascii="仿宋" w:hAnsi="仿宋" w:eastAsia="仿宋" w:cs="宋体"/>
                <w:kern w:val="0"/>
                <w:sz w:val="22"/>
                <w:szCs w:val="22"/>
              </w:rPr>
            </w:pPr>
            <w:ins w:id="741" w:author="Summer" w:date="2026-09-11T23:19:00Z">
              <w:r>
                <w:rPr>
                  <w:rFonts w:hint="eastAsia" w:ascii="仿宋" w:hAnsi="仿宋" w:eastAsia="仿宋" w:cs="宋体"/>
                  <w:kern w:val="0"/>
                  <w:sz w:val="22"/>
                  <w:szCs w:val="22"/>
                </w:rPr>
                <w:t>0</w:t>
              </w:r>
            </w:ins>
          </w:p>
        </w:tc>
        <w:tc>
          <w:tcPr>
            <w:tcW w:w="1236" w:type="dxa"/>
            <w:shd w:val="clear" w:color="auto" w:fill="auto"/>
            <w:vAlign w:val="center"/>
            <w:tcPrChange w:id="742" w:author="Summer [2]" w:date="2026-09-18T10:49:53Z">
              <w:tcPr>
                <w:tcW w:w="1236" w:type="dxa"/>
                <w:shd w:val="clear" w:color="auto" w:fill="auto"/>
                <w:vAlign w:val="center"/>
              </w:tcPr>
            </w:tcPrChange>
          </w:tcPr>
          <w:p w14:paraId="5F9157DB">
            <w:pPr>
              <w:widowControl/>
              <w:jc w:val="center"/>
              <w:rPr>
                <w:ins w:id="743" w:author="Tina" w:date="2026-09-11T10:39:00Z"/>
                <w:rFonts w:ascii="仿宋" w:hAnsi="仿宋" w:eastAsia="仿宋" w:cs="宋体"/>
                <w:kern w:val="0"/>
                <w:sz w:val="22"/>
                <w:szCs w:val="22"/>
              </w:rPr>
            </w:pPr>
            <w:ins w:id="744" w:author="Summer" w:date="2026-09-11T23:22:00Z">
              <w:r>
                <w:rPr>
                  <w:rFonts w:hint="eastAsia" w:ascii="仿宋" w:hAnsi="仿宋" w:eastAsia="仿宋" w:cs="宋体"/>
                  <w:kern w:val="0"/>
                  <w:sz w:val="22"/>
                  <w:szCs w:val="22"/>
                </w:rPr>
                <w:t>结项</w:t>
              </w:r>
            </w:ins>
            <w:ins w:id="745" w:author="Tina" w:date="2026-09-11T10:40:00Z">
              <w:del w:id="746" w:author="Summer" w:date="2026-09-11T23:22:00Z">
                <w:r>
                  <w:rPr>
                    <w:rFonts w:hint="eastAsia" w:ascii="仿宋" w:hAnsi="仿宋" w:eastAsia="仿宋" w:cs="宋体"/>
                    <w:kern w:val="0"/>
                    <w:sz w:val="22"/>
                    <w:szCs w:val="22"/>
                  </w:rPr>
                  <w:delText>结题</w:delText>
                </w:r>
              </w:del>
            </w:ins>
          </w:p>
        </w:tc>
        <w:tc>
          <w:tcPr>
            <w:tcW w:w="1236" w:type="dxa"/>
            <w:shd w:val="clear" w:color="auto" w:fill="auto"/>
            <w:vAlign w:val="center"/>
            <w:tcPrChange w:id="747" w:author="Summer [2]" w:date="2026-09-18T10:49:53Z">
              <w:tcPr>
                <w:tcW w:w="1236" w:type="dxa"/>
                <w:shd w:val="clear" w:color="auto" w:fill="auto"/>
                <w:vAlign w:val="center"/>
              </w:tcPr>
            </w:tcPrChange>
          </w:tcPr>
          <w:p w14:paraId="16916D71">
            <w:pPr>
              <w:widowControl/>
              <w:jc w:val="center"/>
              <w:rPr>
                <w:ins w:id="748" w:author="Tina" w:date="2026-09-11T10:39:00Z"/>
                <w:rFonts w:ascii="仿宋" w:hAnsi="仿宋" w:eastAsia="仿宋" w:cs="宋体"/>
                <w:kern w:val="0"/>
                <w:sz w:val="22"/>
                <w:szCs w:val="22"/>
              </w:rPr>
            </w:pPr>
            <w:ins w:id="749" w:author="Tina" w:date="2026-09-11T10:40:00Z">
              <w:r>
                <w:rPr>
                  <w:rFonts w:hint="eastAsia" w:ascii="仿宋" w:hAnsi="仿宋" w:eastAsia="仿宋" w:cs="宋体"/>
                  <w:kern w:val="0"/>
                  <w:sz w:val="22"/>
                  <w:szCs w:val="22"/>
                </w:rPr>
                <w:t>排名第</w:t>
              </w:r>
            </w:ins>
            <w:ins w:id="750" w:author="Tina" w:date="2026-09-11T10:40:00Z">
              <w:del w:id="751" w:author="Summer" w:date="2026-09-13T09:14:00Z">
                <w:r>
                  <w:rPr>
                    <w:rFonts w:ascii="仿宋" w:hAnsi="仿宋" w:eastAsia="仿宋" w:cs="宋体"/>
                    <w:kern w:val="0"/>
                    <w:sz w:val="22"/>
                    <w:szCs w:val="22"/>
                  </w:rPr>
                  <w:delText>6</w:delText>
                </w:r>
              </w:del>
            </w:ins>
            <w:ins w:id="752" w:author="Summer" w:date="2026-09-13T09:14:00Z">
              <w:r>
                <w:rPr>
                  <w:rFonts w:hint="eastAsia" w:ascii="仿宋" w:hAnsi="仿宋" w:eastAsia="仿宋" w:cs="宋体"/>
                  <w:kern w:val="0"/>
                  <w:sz w:val="22"/>
                  <w:szCs w:val="22"/>
                </w:rPr>
                <w:t>7</w:t>
              </w:r>
            </w:ins>
          </w:p>
        </w:tc>
        <w:tc>
          <w:tcPr>
            <w:tcW w:w="1236" w:type="dxa"/>
            <w:shd w:val="clear" w:color="auto" w:fill="auto"/>
            <w:vAlign w:val="center"/>
            <w:tcPrChange w:id="753" w:author="Summer [2]" w:date="2026-09-18T10:49:53Z">
              <w:tcPr>
                <w:tcW w:w="1236" w:type="dxa"/>
                <w:shd w:val="clear" w:color="auto" w:fill="auto"/>
                <w:vAlign w:val="center"/>
              </w:tcPr>
            </w:tcPrChange>
          </w:tcPr>
          <w:p w14:paraId="4A29B0EE">
            <w:pPr>
              <w:widowControl/>
              <w:jc w:val="center"/>
              <w:rPr>
                <w:ins w:id="754" w:author="Tina" w:date="2026-09-11T10:39:00Z"/>
                <w:rFonts w:ascii="仿宋" w:hAnsi="仿宋" w:eastAsia="仿宋" w:cs="宋体"/>
                <w:color w:val="FF0000"/>
                <w:kern w:val="0"/>
                <w:sz w:val="22"/>
                <w:szCs w:val="22"/>
                <w:rPrChange w:id="755" w:author="Tina" w:date="2026-09-11T10:42:00Z">
                  <w:rPr>
                    <w:ins w:id="756" w:author="Tina" w:date="2026-09-11T10:39:00Z"/>
                    <w:rFonts w:ascii="仿宋" w:hAnsi="仿宋" w:eastAsia="仿宋" w:cs="宋体"/>
                    <w:kern w:val="0"/>
                    <w:sz w:val="22"/>
                    <w:szCs w:val="22"/>
                  </w:rPr>
                </w:rPrChange>
              </w:rPr>
            </w:pPr>
          </w:p>
        </w:tc>
      </w:tr>
      <w:tr w14:paraId="248D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8"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jc w:val="center"/>
          <w:ins w:id="757" w:author="Summer" w:date="2026-09-14T16:59:00Z"/>
          <w:trPrChange w:id="758" w:author="Summer [2]" w:date="2026-09-18T10:49:53Z">
            <w:trPr>
              <w:trHeight w:val="680" w:hRule="atLeast"/>
              <w:jc w:val="center"/>
            </w:trPr>
          </w:trPrChange>
        </w:trPr>
        <w:tc>
          <w:tcPr>
            <w:tcW w:w="1236" w:type="dxa"/>
            <w:shd w:val="clear" w:color="auto" w:fill="auto"/>
            <w:vAlign w:val="center"/>
            <w:tcPrChange w:id="759" w:author="Summer [2]" w:date="2026-09-18T10:49:53Z">
              <w:tcPr>
                <w:tcW w:w="1236" w:type="dxa"/>
                <w:shd w:val="clear" w:color="auto" w:fill="auto"/>
                <w:vAlign w:val="center"/>
              </w:tcPr>
            </w:tcPrChange>
          </w:tcPr>
          <w:p w14:paraId="5F52D232">
            <w:pPr>
              <w:widowControl/>
              <w:jc w:val="center"/>
              <w:rPr>
                <w:ins w:id="760" w:author="Summer" w:date="2026-09-14T16:59:00Z"/>
                <w:rFonts w:ascii="仿宋" w:hAnsi="仿宋" w:eastAsia="仿宋" w:cs="宋体"/>
                <w:kern w:val="0"/>
                <w:sz w:val="22"/>
                <w:szCs w:val="22"/>
              </w:rPr>
            </w:pPr>
            <w:ins w:id="761" w:author="Summer" w:date="2026-09-14T17:02:00Z">
              <w:r>
                <w:rPr>
                  <w:rFonts w:hint="eastAsia" w:ascii="仿宋" w:hAnsi="仿宋" w:eastAsia="仿宋" w:cs="宋体"/>
                  <w:kern w:val="0"/>
                  <w:sz w:val="22"/>
                  <w:szCs w:val="22"/>
                </w:rPr>
                <w:t>2021.11</w:t>
              </w:r>
            </w:ins>
          </w:p>
        </w:tc>
        <w:tc>
          <w:tcPr>
            <w:tcW w:w="1236" w:type="dxa"/>
            <w:shd w:val="clear" w:color="auto" w:fill="auto"/>
            <w:vAlign w:val="center"/>
            <w:tcPrChange w:id="762" w:author="Summer [2]" w:date="2026-09-18T10:49:53Z">
              <w:tcPr>
                <w:tcW w:w="1236" w:type="dxa"/>
                <w:shd w:val="clear" w:color="auto" w:fill="auto"/>
                <w:vAlign w:val="center"/>
              </w:tcPr>
            </w:tcPrChange>
          </w:tcPr>
          <w:p w14:paraId="7A998574">
            <w:pPr>
              <w:widowControl/>
              <w:jc w:val="center"/>
              <w:rPr>
                <w:ins w:id="763" w:author="Summer" w:date="2026-09-14T16:59:00Z"/>
                <w:rFonts w:ascii="仿宋" w:hAnsi="仿宋" w:eastAsia="仿宋" w:cs="宋体"/>
                <w:kern w:val="0"/>
                <w:sz w:val="22"/>
                <w:szCs w:val="22"/>
                <w:lang w:bidi="ar"/>
              </w:rPr>
            </w:pPr>
            <w:ins w:id="764" w:author="Summer" w:date="2026-09-14T17:02:00Z">
              <w:r>
                <w:rPr>
                  <w:rFonts w:hint="eastAsia" w:ascii="仿宋" w:hAnsi="仿宋" w:eastAsia="仿宋" w:cs="宋体"/>
                  <w:color w:val="auto"/>
                  <w:kern w:val="0"/>
                  <w:sz w:val="22"/>
                  <w:szCs w:val="22"/>
                  <w:lang w:bidi="ar"/>
                  <w:rPrChange w:id="765" w:author="Summer" w:date="2026-09-14T17:03:00Z">
                    <w:rPr>
                      <w:rFonts w:hint="eastAsia" w:ascii="宋体" w:hAnsi="宋体" w:cs="宋体"/>
                      <w:color w:val="FF0000"/>
                      <w:kern w:val="0"/>
                      <w:sz w:val="20"/>
                      <w:szCs w:val="20"/>
                      <w:lang w:bidi="ar"/>
                    </w:rPr>
                  </w:rPrChange>
                </w:rPr>
                <w:t>民办高校思想政治</w:t>
              </w:r>
            </w:ins>
            <w:ins w:id="766" w:author="Summer" w:date="2026-09-14T17:02:00Z">
              <w:r>
                <w:rPr>
                  <w:rFonts w:hint="eastAsia" w:ascii="仿宋" w:hAnsi="仿宋" w:eastAsia="仿宋" w:cs="宋体"/>
                  <w:color w:val="auto"/>
                  <w:kern w:val="0"/>
                  <w:sz w:val="22"/>
                  <w:szCs w:val="22"/>
                  <w:lang w:bidi="ar"/>
                  <w:rPrChange w:id="767" w:author="Summer" w:date="2026-09-14T17:03:00Z">
                    <w:rPr>
                      <w:rFonts w:hint="eastAsia" w:ascii="宋体" w:hAnsi="宋体" w:cs="宋体"/>
                      <w:color w:val="FF0000"/>
                      <w:kern w:val="0"/>
                      <w:sz w:val="20"/>
                      <w:szCs w:val="20"/>
                      <w:lang w:bidi="ar"/>
                    </w:rPr>
                  </w:rPrChange>
                </w:rPr>
                <w:t>理论课线上线</w:t>
              </w:r>
            </w:ins>
            <w:ins w:id="768" w:author="Summer" w:date="2026-09-14T17:02:00Z">
              <w:r>
                <w:rPr>
                  <w:rFonts w:hint="eastAsia" w:ascii="仿宋" w:hAnsi="仿宋" w:eastAsia="仿宋" w:cs="宋体"/>
                  <w:color w:val="auto"/>
                  <w:kern w:val="0"/>
                  <w:sz w:val="22"/>
                  <w:szCs w:val="22"/>
                  <w:lang w:bidi="ar"/>
                  <w:rPrChange w:id="769" w:author="Summer" w:date="2026-09-14T17:03:00Z">
                    <w:rPr>
                      <w:rFonts w:hint="eastAsia" w:ascii="宋体" w:hAnsi="宋体" w:cs="宋体"/>
                      <w:color w:val="FF0000"/>
                      <w:kern w:val="0"/>
                      <w:sz w:val="20"/>
                      <w:szCs w:val="20"/>
                      <w:lang w:bidi="ar"/>
                    </w:rPr>
                  </w:rPrChange>
                </w:rPr>
                <w:t>下混合式教学有效融合研究</w:t>
              </w:r>
            </w:ins>
          </w:p>
        </w:tc>
        <w:tc>
          <w:tcPr>
            <w:tcW w:w="1348" w:type="dxa"/>
            <w:shd w:val="clear" w:color="auto" w:fill="auto"/>
            <w:vAlign w:val="center"/>
            <w:tcPrChange w:id="770" w:author="Summer [2]" w:date="2026-09-18T10:49:53Z">
              <w:tcPr>
                <w:tcW w:w="1236" w:type="dxa"/>
                <w:shd w:val="clear" w:color="auto" w:fill="auto"/>
                <w:vAlign w:val="center"/>
              </w:tcPr>
            </w:tcPrChange>
          </w:tcPr>
          <w:p w14:paraId="713B9EA5">
            <w:pPr>
              <w:widowControl/>
              <w:jc w:val="center"/>
              <w:rPr>
                <w:ins w:id="771" w:author="Summer" w:date="2026-09-14T16:59:00Z"/>
                <w:rFonts w:ascii="仿宋" w:hAnsi="仿宋" w:eastAsia="仿宋" w:cs="宋体"/>
                <w:kern w:val="0"/>
                <w:sz w:val="22"/>
                <w:szCs w:val="22"/>
              </w:rPr>
            </w:pPr>
            <w:ins w:id="772" w:author="Summer" w:date="2026-09-14T16:59:00Z">
              <w:r>
                <w:rPr>
                  <w:rFonts w:hint="eastAsia" w:ascii="仿宋" w:hAnsi="仿宋" w:eastAsia="仿宋" w:cs="宋体"/>
                  <w:kern w:val="0"/>
                  <w:sz w:val="22"/>
                  <w:szCs w:val="22"/>
                  <w:rPrChange w:id="773" w:author="Summer" w:date="2026-09-14T16:59:00Z">
                    <w:rPr>
                      <w:rFonts w:hint="eastAsia" w:ascii="仿宋_GB2312" w:eastAsia="仿宋_GB2312"/>
                      <w:sz w:val="32"/>
                      <w:szCs w:val="32"/>
                    </w:rPr>
                  </w:rPrChange>
                </w:rPr>
                <w:t>2021</w:t>
              </w:r>
            </w:ins>
            <w:ins w:id="774" w:author="Summer" w:date="2026-09-14T16:59:00Z">
              <w:r>
                <w:rPr>
                  <w:rFonts w:hint="eastAsia" w:ascii="仿宋" w:hAnsi="仿宋" w:eastAsia="仿宋" w:cs="宋体"/>
                  <w:kern w:val="0"/>
                  <w:sz w:val="22"/>
                  <w:szCs w:val="22"/>
                  <w:rPrChange w:id="775" w:author="Summer" w:date="2026-09-14T16:59:00Z">
                    <w:rPr>
                      <w:rFonts w:hint="eastAsia" w:ascii="仿宋_GB2312" w:eastAsia="仿宋_GB2312"/>
                      <w:sz w:val="32"/>
                      <w:szCs w:val="32"/>
                    </w:rPr>
                  </w:rPrChange>
                </w:rPr>
                <w:t>年度福建省高校哲学社会科学研究项目</w:t>
              </w:r>
            </w:ins>
            <w:ins w:id="776" w:author="Summer" w:date="2026-09-14T17:01:00Z">
              <w:r>
                <w:rPr>
                  <w:rFonts w:hint="eastAsia" w:ascii="仿宋" w:hAnsi="仿宋" w:eastAsia="仿宋" w:cs="宋体"/>
                  <w:color w:val="auto"/>
                  <w:spacing w:val="0"/>
                  <w:kern w:val="0"/>
                  <w:sz w:val="22"/>
                  <w:szCs w:val="22"/>
                  <w:lang w:bidi="ar"/>
                  <w:rPrChange w:id="777" w:author="Summer" w:date="2026-09-14T17:01:00Z">
                    <w:rPr>
                      <w:rFonts w:hint="eastAsia" w:ascii="方正小标宋简体" w:hAnsi="方正小标宋简体" w:eastAsia="方正小标宋简体" w:cs="方正小标宋简体"/>
                      <w:color w:val="000000"/>
                      <w:spacing w:val="-6"/>
                      <w:sz w:val="44"/>
                      <w:szCs w:val="44"/>
                      <w:lang w:bidi="ar"/>
                    </w:rPr>
                  </w:rPrChange>
                </w:rPr>
                <w:t>思政课</w:t>
              </w:r>
            </w:ins>
            <w:ins w:id="778" w:author="Summer" w:date="2026-09-14T17:01:00Z">
              <w:r>
                <w:rPr>
                  <w:rFonts w:hint="eastAsia" w:ascii="仿宋" w:hAnsi="仿宋" w:eastAsia="仿宋" w:cs="宋体"/>
                  <w:color w:val="auto"/>
                  <w:spacing w:val="0"/>
                  <w:kern w:val="0"/>
                  <w:sz w:val="22"/>
                  <w:szCs w:val="22"/>
                  <w:lang w:bidi="ar"/>
                  <w:rPrChange w:id="779" w:author="Summer" w:date="2026-09-14T17:01:00Z">
                    <w:rPr>
                      <w:rFonts w:hint="eastAsia" w:ascii="方正小标宋简体" w:hAnsi="方正小标宋简体" w:eastAsia="方正小标宋简体" w:cs="方正小标宋简体"/>
                      <w:color w:val="000000"/>
                      <w:spacing w:val="-6"/>
                      <w:sz w:val="44"/>
                      <w:szCs w:val="44"/>
                      <w:lang w:bidi="ar"/>
                    </w:rPr>
                  </w:rPrChange>
                </w:rPr>
                <w:t>教师研究专项</w:t>
              </w:r>
            </w:ins>
          </w:p>
        </w:tc>
        <w:tc>
          <w:tcPr>
            <w:tcW w:w="1124" w:type="dxa"/>
            <w:shd w:val="clear" w:color="auto" w:fill="auto"/>
            <w:vAlign w:val="center"/>
            <w:tcPrChange w:id="780" w:author="Summer [2]" w:date="2026-09-18T10:49:53Z">
              <w:tcPr>
                <w:tcW w:w="1236" w:type="dxa"/>
                <w:shd w:val="clear" w:color="auto" w:fill="auto"/>
                <w:vAlign w:val="center"/>
              </w:tcPr>
            </w:tcPrChange>
          </w:tcPr>
          <w:p w14:paraId="569B9453">
            <w:pPr>
              <w:widowControl/>
              <w:jc w:val="center"/>
              <w:rPr>
                <w:ins w:id="781" w:author="Summer" w:date="2026-09-14T16:59:00Z"/>
                <w:rFonts w:ascii="仿宋" w:hAnsi="仿宋" w:eastAsia="仿宋" w:cs="宋体"/>
                <w:kern w:val="0"/>
                <w:sz w:val="22"/>
                <w:szCs w:val="22"/>
              </w:rPr>
            </w:pPr>
            <w:ins w:id="782" w:author="Summer" w:date="2026-09-14T17:02:00Z">
              <w:r>
                <w:rPr>
                  <w:rFonts w:hint="eastAsia" w:ascii="仿宋" w:hAnsi="仿宋" w:eastAsia="仿宋" w:cs="宋体"/>
                  <w:kern w:val="0"/>
                  <w:sz w:val="22"/>
                  <w:szCs w:val="22"/>
                </w:rPr>
                <w:t>市厅级</w:t>
              </w:r>
            </w:ins>
          </w:p>
        </w:tc>
        <w:tc>
          <w:tcPr>
            <w:tcW w:w="1236" w:type="dxa"/>
            <w:shd w:val="clear" w:color="auto" w:fill="auto"/>
            <w:vAlign w:val="center"/>
            <w:tcPrChange w:id="783" w:author="Summer [2]" w:date="2026-09-18T10:49:53Z">
              <w:tcPr>
                <w:tcW w:w="1236" w:type="dxa"/>
                <w:shd w:val="clear" w:color="auto" w:fill="auto"/>
                <w:vAlign w:val="center"/>
              </w:tcPr>
            </w:tcPrChange>
          </w:tcPr>
          <w:p w14:paraId="29623008">
            <w:pPr>
              <w:widowControl/>
              <w:jc w:val="center"/>
              <w:rPr>
                <w:ins w:id="784" w:author="Summer" w:date="2026-09-14T16:59:00Z"/>
                <w:rFonts w:ascii="仿宋" w:hAnsi="仿宋" w:eastAsia="仿宋" w:cs="宋体"/>
                <w:kern w:val="0"/>
                <w:sz w:val="22"/>
                <w:szCs w:val="22"/>
              </w:rPr>
            </w:pPr>
            <w:ins w:id="785" w:author="Summer" w:date="2026-09-14T17:02:00Z">
              <w:r>
                <w:rPr>
                  <w:rFonts w:hint="eastAsia" w:ascii="仿宋" w:hAnsi="仿宋" w:eastAsia="仿宋" w:cs="宋体"/>
                  <w:kern w:val="0"/>
                  <w:sz w:val="22"/>
                  <w:szCs w:val="22"/>
                </w:rPr>
                <w:t>0.5</w:t>
              </w:r>
            </w:ins>
          </w:p>
        </w:tc>
        <w:tc>
          <w:tcPr>
            <w:tcW w:w="1236" w:type="dxa"/>
            <w:shd w:val="clear" w:color="auto" w:fill="auto"/>
            <w:vAlign w:val="center"/>
            <w:tcPrChange w:id="786" w:author="Summer [2]" w:date="2026-09-18T10:49:53Z">
              <w:tcPr>
                <w:tcW w:w="1236" w:type="dxa"/>
                <w:shd w:val="clear" w:color="auto" w:fill="auto"/>
                <w:vAlign w:val="center"/>
              </w:tcPr>
            </w:tcPrChange>
          </w:tcPr>
          <w:p w14:paraId="6195F897">
            <w:pPr>
              <w:widowControl/>
              <w:jc w:val="center"/>
              <w:rPr>
                <w:ins w:id="787" w:author="Summer" w:date="2026-09-14T16:59:00Z"/>
                <w:rFonts w:ascii="仿宋" w:hAnsi="仿宋" w:eastAsia="仿宋" w:cs="宋体"/>
                <w:kern w:val="0"/>
                <w:sz w:val="22"/>
                <w:szCs w:val="22"/>
              </w:rPr>
            </w:pPr>
            <w:ins w:id="788" w:author="Summer" w:date="2026-09-14T17:02:00Z">
              <w:r>
                <w:rPr>
                  <w:rFonts w:hint="eastAsia" w:ascii="仿宋" w:hAnsi="仿宋" w:eastAsia="仿宋" w:cs="宋体"/>
                  <w:kern w:val="0"/>
                  <w:sz w:val="22"/>
                  <w:szCs w:val="22"/>
                </w:rPr>
                <w:t>在研</w:t>
              </w:r>
            </w:ins>
          </w:p>
        </w:tc>
        <w:tc>
          <w:tcPr>
            <w:tcW w:w="1236" w:type="dxa"/>
            <w:shd w:val="clear" w:color="auto" w:fill="auto"/>
            <w:vAlign w:val="center"/>
            <w:tcPrChange w:id="789" w:author="Summer [2]" w:date="2026-09-18T10:49:53Z">
              <w:tcPr>
                <w:tcW w:w="1236" w:type="dxa"/>
                <w:shd w:val="clear" w:color="auto" w:fill="auto"/>
                <w:vAlign w:val="center"/>
              </w:tcPr>
            </w:tcPrChange>
          </w:tcPr>
          <w:p w14:paraId="79631D11">
            <w:pPr>
              <w:widowControl/>
              <w:jc w:val="center"/>
              <w:rPr>
                <w:ins w:id="790" w:author="Summer" w:date="2026-09-14T16:59:00Z"/>
                <w:rFonts w:ascii="仿宋" w:hAnsi="仿宋" w:eastAsia="仿宋" w:cs="宋体"/>
                <w:kern w:val="0"/>
                <w:sz w:val="22"/>
                <w:szCs w:val="22"/>
              </w:rPr>
            </w:pPr>
            <w:ins w:id="791" w:author="Summer" w:date="2026-09-14T17:03:00Z">
              <w:r>
                <w:rPr>
                  <w:rFonts w:hint="eastAsia" w:ascii="仿宋" w:hAnsi="仿宋" w:eastAsia="仿宋" w:cs="宋体"/>
                  <w:kern w:val="0"/>
                  <w:sz w:val="22"/>
                  <w:szCs w:val="22"/>
                </w:rPr>
                <w:t>排名第</w:t>
              </w:r>
            </w:ins>
            <w:ins w:id="792" w:author="Summer" w:date="2026-09-14T18:40:00Z">
              <w:r>
                <w:rPr>
                  <w:rFonts w:hint="eastAsia" w:ascii="仿宋" w:hAnsi="仿宋" w:eastAsia="仿宋" w:cs="宋体"/>
                  <w:kern w:val="0"/>
                  <w:sz w:val="22"/>
                  <w:szCs w:val="22"/>
                </w:rPr>
                <w:t>4</w:t>
              </w:r>
            </w:ins>
          </w:p>
        </w:tc>
        <w:tc>
          <w:tcPr>
            <w:tcW w:w="1236" w:type="dxa"/>
            <w:shd w:val="clear" w:color="auto" w:fill="auto"/>
            <w:vAlign w:val="center"/>
            <w:tcPrChange w:id="793" w:author="Summer [2]" w:date="2026-09-18T10:49:53Z">
              <w:tcPr>
                <w:tcW w:w="1236" w:type="dxa"/>
                <w:shd w:val="clear" w:color="auto" w:fill="auto"/>
                <w:vAlign w:val="center"/>
              </w:tcPr>
            </w:tcPrChange>
          </w:tcPr>
          <w:p w14:paraId="25AA8BBC">
            <w:pPr>
              <w:widowControl/>
              <w:jc w:val="center"/>
              <w:rPr>
                <w:ins w:id="794" w:author="Summer" w:date="2026-09-14T16:59:00Z"/>
                <w:rFonts w:ascii="仿宋" w:hAnsi="仿宋" w:eastAsia="仿宋" w:cs="宋体"/>
                <w:color w:val="FF0000"/>
                <w:kern w:val="0"/>
                <w:sz w:val="22"/>
                <w:szCs w:val="22"/>
              </w:rPr>
            </w:pPr>
          </w:p>
        </w:tc>
      </w:tr>
      <w:tr w14:paraId="65F0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6" w:author="Summer [2]" w:date="2026-09-18T10: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4" w:hRule="atLeast"/>
          <w:jc w:val="center"/>
          <w:ins w:id="795" w:author="Summer" w:date="2026-09-11T23:19:00Z"/>
          <w:trPrChange w:id="796" w:author="Summer [2]" w:date="2026-09-18T10:49:53Z">
            <w:trPr>
              <w:trHeight w:val="680" w:hRule="atLeast"/>
              <w:jc w:val="center"/>
            </w:trPr>
          </w:trPrChange>
        </w:trPr>
        <w:tc>
          <w:tcPr>
            <w:tcW w:w="1236" w:type="dxa"/>
            <w:shd w:val="clear" w:color="auto" w:fill="auto"/>
            <w:vAlign w:val="center"/>
            <w:tcPrChange w:id="797" w:author="Summer [2]" w:date="2026-09-18T10:49:53Z">
              <w:tcPr>
                <w:tcW w:w="1236" w:type="dxa"/>
                <w:shd w:val="clear" w:color="auto" w:fill="auto"/>
                <w:vAlign w:val="center"/>
              </w:tcPr>
            </w:tcPrChange>
          </w:tcPr>
          <w:p w14:paraId="274F8447">
            <w:pPr>
              <w:widowControl/>
              <w:jc w:val="center"/>
              <w:rPr>
                <w:ins w:id="798" w:author="Summer" w:date="2026-09-11T23:19:00Z"/>
                <w:rFonts w:ascii="仿宋" w:hAnsi="仿宋" w:eastAsia="仿宋" w:cs="宋体"/>
                <w:kern w:val="0"/>
                <w:sz w:val="22"/>
                <w:szCs w:val="22"/>
              </w:rPr>
            </w:pPr>
            <w:ins w:id="799" w:author="Summer" w:date="2026-09-11T23:20:00Z">
              <w:r>
                <w:rPr>
                  <w:rFonts w:hint="eastAsia" w:ascii="仿宋" w:hAnsi="仿宋" w:eastAsia="仿宋" w:cs="宋体"/>
                  <w:kern w:val="0"/>
                  <w:sz w:val="22"/>
                  <w:szCs w:val="22"/>
                </w:rPr>
                <w:t>2021.09</w:t>
              </w:r>
            </w:ins>
          </w:p>
        </w:tc>
        <w:tc>
          <w:tcPr>
            <w:tcW w:w="1236" w:type="dxa"/>
            <w:shd w:val="clear" w:color="auto" w:fill="auto"/>
            <w:vAlign w:val="center"/>
            <w:tcPrChange w:id="800" w:author="Summer [2]" w:date="2026-09-18T10:49:53Z">
              <w:tcPr>
                <w:tcW w:w="1236" w:type="dxa"/>
                <w:shd w:val="clear" w:color="auto" w:fill="auto"/>
                <w:vAlign w:val="center"/>
              </w:tcPr>
            </w:tcPrChange>
          </w:tcPr>
          <w:p w14:paraId="29ABA913">
            <w:pPr>
              <w:widowControl/>
              <w:jc w:val="center"/>
              <w:rPr>
                <w:ins w:id="801" w:author="Summer" w:date="2026-09-11T23:19:00Z"/>
                <w:rFonts w:ascii="仿宋" w:hAnsi="仿宋" w:eastAsia="仿宋" w:cs="宋体"/>
                <w:kern w:val="0"/>
                <w:sz w:val="22"/>
                <w:szCs w:val="22"/>
                <w:lang w:bidi="ar"/>
              </w:rPr>
            </w:pPr>
            <w:ins w:id="802" w:author="Summer" w:date="2026-09-11T23:20:00Z">
              <w:r>
                <w:rPr>
                  <w:rFonts w:hint="eastAsia" w:ascii="仿宋" w:hAnsi="仿宋" w:eastAsia="仿宋" w:cs="宋体"/>
                  <w:color w:val="auto"/>
                  <w:kern w:val="0"/>
                  <w:sz w:val="22"/>
                  <w:szCs w:val="22"/>
                  <w:lang w:bidi="ar"/>
                  <w:rPrChange w:id="803" w:author="Summer" w:date="2026-09-11T23:20:00Z">
                    <w:rPr>
                      <w:rFonts w:hint="eastAsia" w:ascii="宋体" w:hAnsi="宋体" w:cs="宋体"/>
                      <w:color w:val="000000"/>
                      <w:kern w:val="0"/>
                      <w:sz w:val="28"/>
                      <w:szCs w:val="28"/>
                      <w:lang w:bidi="ar"/>
                    </w:rPr>
                  </w:rPrChange>
                </w:rPr>
                <w:t>社会主义现代化：理论基础、实践要求和教学融入研究</w:t>
              </w:r>
            </w:ins>
          </w:p>
        </w:tc>
        <w:tc>
          <w:tcPr>
            <w:tcW w:w="1348" w:type="dxa"/>
            <w:shd w:val="clear" w:color="auto" w:fill="auto"/>
            <w:vAlign w:val="center"/>
            <w:tcPrChange w:id="804" w:author="Summer [2]" w:date="2026-09-18T10:49:53Z">
              <w:tcPr>
                <w:tcW w:w="1236" w:type="dxa"/>
                <w:shd w:val="clear" w:color="auto" w:fill="auto"/>
                <w:vAlign w:val="center"/>
              </w:tcPr>
            </w:tcPrChange>
          </w:tcPr>
          <w:p w14:paraId="38D43B41">
            <w:pPr>
              <w:widowControl/>
              <w:jc w:val="center"/>
              <w:rPr>
                <w:ins w:id="805" w:author="Summer" w:date="2026-09-11T23:19:00Z"/>
                <w:rFonts w:ascii="仿宋" w:hAnsi="仿宋" w:eastAsia="仿宋" w:cs="宋体"/>
                <w:kern w:val="0"/>
                <w:sz w:val="22"/>
                <w:szCs w:val="22"/>
              </w:rPr>
            </w:pPr>
            <w:ins w:id="806" w:author="Summer" w:date="2026-09-11T23:21:00Z">
              <w:r>
                <w:rPr>
                  <w:rFonts w:hint="eastAsia" w:ascii="仿宋" w:hAnsi="仿宋" w:eastAsia="仿宋" w:cs="宋体"/>
                  <w:b w:val="0"/>
                  <w:bCs w:val="0"/>
                  <w:color w:val="auto"/>
                  <w:kern w:val="0"/>
                  <w:sz w:val="22"/>
                  <w:szCs w:val="22"/>
                  <w:lang w:bidi="ar"/>
                  <w:rPrChange w:id="807" w:author="Summer" w:date="2026-09-11T23:21:00Z">
                    <w:rPr>
                      <w:rFonts w:hint="eastAsia" w:ascii="宋体" w:hAnsi="宋体" w:cs="宋体"/>
                      <w:b/>
                      <w:bCs/>
                      <w:color w:val="000000"/>
                      <w:kern w:val="0"/>
                      <w:sz w:val="48"/>
                      <w:szCs w:val="48"/>
                      <w:lang w:bidi="ar"/>
                    </w:rPr>
                  </w:rPrChange>
                </w:rPr>
                <w:t>福建师范大学协和学院创新团队</w:t>
              </w:r>
            </w:ins>
          </w:p>
        </w:tc>
        <w:tc>
          <w:tcPr>
            <w:tcW w:w="1124" w:type="dxa"/>
            <w:shd w:val="clear" w:color="auto" w:fill="auto"/>
            <w:vAlign w:val="center"/>
            <w:tcPrChange w:id="808" w:author="Summer [2]" w:date="2026-09-18T10:49:53Z">
              <w:tcPr>
                <w:tcW w:w="1236" w:type="dxa"/>
                <w:shd w:val="clear" w:color="auto" w:fill="auto"/>
                <w:vAlign w:val="center"/>
              </w:tcPr>
            </w:tcPrChange>
          </w:tcPr>
          <w:p w14:paraId="3B4AE91A">
            <w:pPr>
              <w:widowControl/>
              <w:jc w:val="center"/>
              <w:rPr>
                <w:ins w:id="809" w:author="Summer" w:date="2026-09-11T23:19:00Z"/>
                <w:rFonts w:ascii="仿宋" w:hAnsi="仿宋" w:eastAsia="仿宋" w:cs="宋体"/>
                <w:kern w:val="0"/>
                <w:sz w:val="22"/>
                <w:szCs w:val="22"/>
              </w:rPr>
            </w:pPr>
            <w:ins w:id="810" w:author="Tina" w:date="2026-09-15T09:37:00Z">
              <w:r>
                <w:rPr>
                  <w:rFonts w:hint="eastAsia" w:ascii="仿宋" w:hAnsi="仿宋" w:eastAsia="仿宋" w:cs="宋体"/>
                  <w:kern w:val="0"/>
                  <w:sz w:val="22"/>
                  <w:szCs w:val="22"/>
                </w:rPr>
                <w:t>院校</w:t>
              </w:r>
            </w:ins>
            <w:ins w:id="811" w:author="Summer" w:date="2026-09-11T23:21:00Z">
              <w:del w:id="812" w:author="Tina" w:date="2026-09-15T09:37:00Z">
                <w:r>
                  <w:rPr>
                    <w:rFonts w:hint="eastAsia" w:ascii="仿宋" w:hAnsi="仿宋" w:eastAsia="仿宋" w:cs="宋体"/>
                    <w:kern w:val="0"/>
                    <w:sz w:val="22"/>
                    <w:szCs w:val="22"/>
                  </w:rPr>
                  <w:delText>院校</w:delText>
                </w:r>
              </w:del>
            </w:ins>
            <w:ins w:id="813" w:author="Summer" w:date="2026-09-11T23:21:00Z">
              <w:r>
                <w:rPr>
                  <w:rFonts w:hint="eastAsia" w:ascii="仿宋" w:hAnsi="仿宋" w:eastAsia="仿宋" w:cs="宋体"/>
                  <w:kern w:val="0"/>
                  <w:sz w:val="22"/>
                  <w:szCs w:val="22"/>
                </w:rPr>
                <w:t>级</w:t>
              </w:r>
            </w:ins>
          </w:p>
        </w:tc>
        <w:tc>
          <w:tcPr>
            <w:tcW w:w="1236" w:type="dxa"/>
            <w:shd w:val="clear" w:color="auto" w:fill="auto"/>
            <w:vAlign w:val="center"/>
            <w:tcPrChange w:id="814" w:author="Summer [2]" w:date="2026-09-18T10:49:53Z">
              <w:tcPr>
                <w:tcW w:w="1236" w:type="dxa"/>
                <w:shd w:val="clear" w:color="auto" w:fill="auto"/>
                <w:vAlign w:val="center"/>
              </w:tcPr>
            </w:tcPrChange>
          </w:tcPr>
          <w:p w14:paraId="1EFD24D0">
            <w:pPr>
              <w:widowControl/>
              <w:jc w:val="center"/>
              <w:rPr>
                <w:ins w:id="815" w:author="Summer" w:date="2026-09-11T23:19:00Z"/>
                <w:rFonts w:ascii="仿宋" w:hAnsi="仿宋" w:eastAsia="仿宋" w:cs="宋体"/>
                <w:kern w:val="0"/>
                <w:sz w:val="22"/>
                <w:szCs w:val="22"/>
              </w:rPr>
            </w:pPr>
            <w:ins w:id="816" w:author="Summer" w:date="2026-09-11T23:21:00Z">
              <w:r>
                <w:rPr>
                  <w:rFonts w:hint="eastAsia" w:ascii="仿宋" w:hAnsi="仿宋" w:eastAsia="仿宋" w:cs="宋体"/>
                  <w:kern w:val="0"/>
                  <w:sz w:val="22"/>
                  <w:szCs w:val="22"/>
                </w:rPr>
                <w:t>30万元</w:t>
              </w:r>
            </w:ins>
          </w:p>
        </w:tc>
        <w:tc>
          <w:tcPr>
            <w:tcW w:w="1236" w:type="dxa"/>
            <w:shd w:val="clear" w:color="auto" w:fill="auto"/>
            <w:vAlign w:val="center"/>
            <w:tcPrChange w:id="817" w:author="Summer [2]" w:date="2026-09-18T10:49:53Z">
              <w:tcPr>
                <w:tcW w:w="1236" w:type="dxa"/>
                <w:shd w:val="clear" w:color="auto" w:fill="auto"/>
                <w:vAlign w:val="center"/>
              </w:tcPr>
            </w:tcPrChange>
          </w:tcPr>
          <w:p w14:paraId="79B85128">
            <w:pPr>
              <w:widowControl/>
              <w:jc w:val="center"/>
              <w:rPr>
                <w:ins w:id="818" w:author="Summer" w:date="2026-09-11T23:19:00Z"/>
                <w:rFonts w:ascii="仿宋" w:hAnsi="仿宋" w:eastAsia="仿宋" w:cs="宋体"/>
                <w:kern w:val="0"/>
                <w:sz w:val="22"/>
                <w:szCs w:val="22"/>
              </w:rPr>
            </w:pPr>
            <w:ins w:id="819" w:author="Summer" w:date="2026-09-11T23:22:00Z">
              <w:r>
                <w:rPr>
                  <w:rFonts w:hint="eastAsia" w:ascii="仿宋" w:hAnsi="仿宋" w:eastAsia="仿宋" w:cs="宋体"/>
                  <w:kern w:val="0"/>
                  <w:sz w:val="22"/>
                  <w:szCs w:val="22"/>
                </w:rPr>
                <w:t>结项</w:t>
              </w:r>
            </w:ins>
          </w:p>
        </w:tc>
        <w:tc>
          <w:tcPr>
            <w:tcW w:w="1236" w:type="dxa"/>
            <w:shd w:val="clear" w:color="auto" w:fill="auto"/>
            <w:vAlign w:val="center"/>
            <w:tcPrChange w:id="820" w:author="Summer [2]" w:date="2026-09-18T10:49:53Z">
              <w:tcPr>
                <w:tcW w:w="1236" w:type="dxa"/>
                <w:shd w:val="clear" w:color="auto" w:fill="auto"/>
                <w:vAlign w:val="center"/>
              </w:tcPr>
            </w:tcPrChange>
          </w:tcPr>
          <w:p w14:paraId="0E2569E1">
            <w:pPr>
              <w:widowControl/>
              <w:jc w:val="center"/>
              <w:rPr>
                <w:ins w:id="821" w:author="Summer" w:date="2026-09-11T23:19:00Z"/>
                <w:rFonts w:ascii="仿宋" w:hAnsi="仿宋" w:eastAsia="仿宋" w:cs="宋体"/>
                <w:kern w:val="0"/>
                <w:sz w:val="22"/>
                <w:szCs w:val="22"/>
              </w:rPr>
            </w:pPr>
            <w:ins w:id="822" w:author="Summer" w:date="2026-09-11T23:22:00Z">
              <w:r>
                <w:rPr>
                  <w:rFonts w:hint="eastAsia" w:ascii="仿宋" w:hAnsi="仿宋" w:eastAsia="仿宋" w:cs="宋体"/>
                  <w:kern w:val="0"/>
                  <w:sz w:val="22"/>
                  <w:szCs w:val="22"/>
                </w:rPr>
                <w:t>排名第</w:t>
              </w:r>
            </w:ins>
            <w:ins w:id="823" w:author="Summer" w:date="2026-09-13T09:13:00Z">
              <w:r>
                <w:rPr>
                  <w:rFonts w:hint="eastAsia" w:ascii="仿宋" w:hAnsi="仿宋" w:eastAsia="仿宋" w:cs="宋体"/>
                  <w:kern w:val="0"/>
                  <w:sz w:val="22"/>
                  <w:szCs w:val="22"/>
                </w:rPr>
                <w:t>7</w:t>
              </w:r>
            </w:ins>
          </w:p>
        </w:tc>
        <w:tc>
          <w:tcPr>
            <w:tcW w:w="1236" w:type="dxa"/>
            <w:shd w:val="clear" w:color="auto" w:fill="auto"/>
            <w:vAlign w:val="center"/>
            <w:tcPrChange w:id="824" w:author="Summer [2]" w:date="2026-09-18T10:49:53Z">
              <w:tcPr>
                <w:tcW w:w="1236" w:type="dxa"/>
                <w:shd w:val="clear" w:color="auto" w:fill="auto"/>
                <w:vAlign w:val="center"/>
              </w:tcPr>
            </w:tcPrChange>
          </w:tcPr>
          <w:p w14:paraId="58B6EAF2">
            <w:pPr>
              <w:widowControl/>
              <w:jc w:val="center"/>
              <w:rPr>
                <w:ins w:id="825" w:author="Summer" w:date="2026-09-11T23:19:00Z"/>
                <w:rFonts w:ascii="仿宋" w:hAnsi="仿宋" w:eastAsia="仿宋" w:cs="宋体"/>
                <w:color w:val="FF0000"/>
                <w:kern w:val="0"/>
                <w:sz w:val="22"/>
                <w:szCs w:val="22"/>
              </w:rPr>
            </w:pPr>
          </w:p>
        </w:tc>
      </w:tr>
    </w:tbl>
    <w:p w14:paraId="69F070E0">
      <w:pPr>
        <w:jc w:val="cente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648"/>
        <w:gridCol w:w="1648"/>
        <w:gridCol w:w="1648"/>
        <w:gridCol w:w="1648"/>
        <w:gridCol w:w="1648"/>
      </w:tblGrid>
      <w:tr w14:paraId="17DD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888" w:type="dxa"/>
            <w:gridSpan w:val="6"/>
            <w:shd w:val="clear" w:color="auto" w:fill="auto"/>
            <w:noWrap/>
            <w:vAlign w:val="center"/>
          </w:tcPr>
          <w:p w14:paraId="47F19846">
            <w:pPr>
              <w:widowControl/>
              <w:jc w:val="left"/>
              <w:rPr>
                <w:rFonts w:ascii="仿宋" w:hAnsi="仿宋" w:eastAsia="仿宋" w:cs="宋体"/>
                <w:kern w:val="0"/>
                <w:sz w:val="22"/>
                <w:szCs w:val="22"/>
              </w:rPr>
            </w:pPr>
            <w:r>
              <w:rPr>
                <w:rFonts w:hint="eastAsia" w:ascii="仿宋" w:hAnsi="仿宋" w:eastAsia="仿宋" w:cs="宋体"/>
                <w:kern w:val="0"/>
                <w:sz w:val="22"/>
                <w:szCs w:val="22"/>
              </w:rPr>
              <w:t>4.成果转化项目</w:t>
            </w:r>
          </w:p>
        </w:tc>
      </w:tr>
      <w:tr w14:paraId="671D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648" w:type="dxa"/>
            <w:shd w:val="clear" w:color="auto" w:fill="auto"/>
            <w:vAlign w:val="center"/>
          </w:tcPr>
          <w:p w14:paraId="6C54A147">
            <w:pPr>
              <w:widowControl/>
              <w:jc w:val="center"/>
              <w:rPr>
                <w:rFonts w:ascii="仿宋" w:hAnsi="仿宋" w:eastAsia="仿宋" w:cs="宋体"/>
                <w:kern w:val="0"/>
                <w:sz w:val="22"/>
                <w:szCs w:val="22"/>
              </w:rPr>
            </w:pPr>
            <w:r>
              <w:rPr>
                <w:rFonts w:hint="eastAsia" w:ascii="仿宋" w:hAnsi="仿宋" w:eastAsia="仿宋" w:cs="宋体"/>
                <w:kern w:val="0"/>
                <w:sz w:val="22"/>
                <w:szCs w:val="22"/>
              </w:rPr>
              <w:t>到账日期</w:t>
            </w:r>
          </w:p>
        </w:tc>
        <w:tc>
          <w:tcPr>
            <w:tcW w:w="1648" w:type="dxa"/>
            <w:shd w:val="clear" w:color="auto" w:fill="auto"/>
            <w:vAlign w:val="center"/>
          </w:tcPr>
          <w:p w14:paraId="533CF9AD">
            <w:pPr>
              <w:widowControl/>
              <w:jc w:val="center"/>
              <w:rPr>
                <w:rFonts w:ascii="仿宋" w:hAnsi="仿宋" w:eastAsia="仿宋" w:cs="宋体"/>
                <w:kern w:val="0"/>
                <w:sz w:val="22"/>
                <w:szCs w:val="22"/>
              </w:rPr>
            </w:pPr>
            <w:r>
              <w:rPr>
                <w:rFonts w:hint="eastAsia" w:ascii="仿宋" w:hAnsi="仿宋" w:eastAsia="仿宋" w:cs="宋体"/>
                <w:kern w:val="0"/>
                <w:sz w:val="22"/>
                <w:szCs w:val="22"/>
              </w:rPr>
              <w:t>校内编号</w:t>
            </w:r>
          </w:p>
        </w:tc>
        <w:tc>
          <w:tcPr>
            <w:tcW w:w="1648" w:type="dxa"/>
            <w:shd w:val="clear" w:color="auto" w:fill="auto"/>
            <w:vAlign w:val="center"/>
          </w:tcPr>
          <w:p w14:paraId="5432C751">
            <w:pPr>
              <w:widowControl/>
              <w:jc w:val="center"/>
              <w:rPr>
                <w:rFonts w:ascii="仿宋" w:hAnsi="仿宋" w:eastAsia="仿宋" w:cs="宋体"/>
                <w:kern w:val="0"/>
                <w:sz w:val="22"/>
                <w:szCs w:val="22"/>
              </w:rPr>
            </w:pPr>
            <w:r>
              <w:rPr>
                <w:rFonts w:hint="eastAsia" w:ascii="仿宋" w:hAnsi="仿宋" w:eastAsia="仿宋" w:cs="宋体"/>
                <w:kern w:val="0"/>
                <w:sz w:val="22"/>
                <w:szCs w:val="22"/>
              </w:rPr>
              <w:t>项目名称</w:t>
            </w:r>
          </w:p>
        </w:tc>
        <w:tc>
          <w:tcPr>
            <w:tcW w:w="1648" w:type="dxa"/>
            <w:shd w:val="clear" w:color="auto" w:fill="auto"/>
            <w:vAlign w:val="center"/>
          </w:tcPr>
          <w:p w14:paraId="1452BE13">
            <w:pPr>
              <w:widowControl/>
              <w:jc w:val="center"/>
              <w:rPr>
                <w:rFonts w:ascii="仿宋" w:hAnsi="仿宋" w:eastAsia="仿宋" w:cs="宋体"/>
                <w:kern w:val="0"/>
                <w:sz w:val="22"/>
                <w:szCs w:val="22"/>
              </w:rPr>
            </w:pPr>
            <w:r>
              <w:rPr>
                <w:rFonts w:hint="eastAsia" w:ascii="仿宋" w:hAnsi="仿宋" w:eastAsia="仿宋" w:cs="宋体"/>
                <w:kern w:val="0"/>
                <w:sz w:val="22"/>
                <w:szCs w:val="22"/>
              </w:rPr>
              <w:t>到院经费</w:t>
            </w:r>
          </w:p>
          <w:p w14:paraId="3F4FA0BA">
            <w:pPr>
              <w:widowControl/>
              <w:jc w:val="center"/>
              <w:rPr>
                <w:rFonts w:ascii="仿宋" w:hAnsi="仿宋" w:eastAsia="仿宋" w:cs="宋体"/>
                <w:kern w:val="0"/>
                <w:sz w:val="22"/>
                <w:szCs w:val="22"/>
              </w:rPr>
            </w:pPr>
            <w:r>
              <w:rPr>
                <w:rFonts w:hint="eastAsia" w:ascii="仿宋" w:hAnsi="仿宋" w:eastAsia="仿宋" w:cs="宋体"/>
                <w:kern w:val="0"/>
                <w:sz w:val="22"/>
                <w:szCs w:val="22"/>
              </w:rPr>
              <w:t>（万元）</w:t>
            </w:r>
          </w:p>
        </w:tc>
        <w:tc>
          <w:tcPr>
            <w:tcW w:w="1648" w:type="dxa"/>
            <w:shd w:val="clear" w:color="auto" w:fill="auto"/>
            <w:vAlign w:val="center"/>
          </w:tcPr>
          <w:p w14:paraId="45B25E18">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648" w:type="dxa"/>
            <w:shd w:val="clear" w:color="auto" w:fill="auto"/>
            <w:vAlign w:val="center"/>
          </w:tcPr>
          <w:p w14:paraId="1A0F9875">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50BA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8" w:type="dxa"/>
            <w:shd w:val="clear" w:color="auto" w:fill="auto"/>
            <w:vAlign w:val="center"/>
          </w:tcPr>
          <w:p w14:paraId="0C964341">
            <w:pPr>
              <w:widowControl/>
              <w:jc w:val="center"/>
              <w:rPr>
                <w:rFonts w:ascii="仿宋" w:hAnsi="仿宋" w:eastAsia="仿宋" w:cs="宋体"/>
                <w:kern w:val="0"/>
                <w:sz w:val="22"/>
                <w:szCs w:val="22"/>
              </w:rPr>
            </w:pPr>
            <w:ins w:id="826" w:author="Summer" w:date="2026-09-09T18:51:00Z">
              <w:r>
                <w:rPr>
                  <w:rFonts w:hint="eastAsia" w:ascii="仿宋" w:hAnsi="仿宋" w:eastAsia="仿宋" w:cs="宋体"/>
                  <w:kern w:val="0"/>
                  <w:sz w:val="22"/>
                  <w:szCs w:val="22"/>
                </w:rPr>
                <w:t>无</w:t>
              </w:r>
            </w:ins>
          </w:p>
        </w:tc>
        <w:tc>
          <w:tcPr>
            <w:tcW w:w="1648" w:type="dxa"/>
            <w:shd w:val="clear" w:color="auto" w:fill="auto"/>
            <w:vAlign w:val="center"/>
          </w:tcPr>
          <w:p w14:paraId="7111F4E2">
            <w:pPr>
              <w:widowControl/>
              <w:jc w:val="center"/>
              <w:rPr>
                <w:rFonts w:ascii="仿宋" w:hAnsi="仿宋" w:eastAsia="仿宋" w:cs="宋体"/>
                <w:kern w:val="0"/>
                <w:sz w:val="22"/>
                <w:szCs w:val="22"/>
              </w:rPr>
            </w:pPr>
          </w:p>
        </w:tc>
        <w:tc>
          <w:tcPr>
            <w:tcW w:w="1648" w:type="dxa"/>
            <w:shd w:val="clear" w:color="auto" w:fill="auto"/>
            <w:vAlign w:val="center"/>
          </w:tcPr>
          <w:p w14:paraId="200CF5CD">
            <w:pPr>
              <w:widowControl/>
              <w:jc w:val="center"/>
              <w:rPr>
                <w:rFonts w:ascii="仿宋" w:hAnsi="仿宋" w:eastAsia="仿宋" w:cs="宋体"/>
                <w:kern w:val="0"/>
                <w:sz w:val="22"/>
                <w:szCs w:val="22"/>
              </w:rPr>
            </w:pPr>
          </w:p>
        </w:tc>
        <w:tc>
          <w:tcPr>
            <w:tcW w:w="1648" w:type="dxa"/>
            <w:shd w:val="clear" w:color="auto" w:fill="auto"/>
            <w:vAlign w:val="center"/>
          </w:tcPr>
          <w:p w14:paraId="40FC259D">
            <w:pPr>
              <w:widowControl/>
              <w:jc w:val="center"/>
              <w:rPr>
                <w:rFonts w:ascii="仿宋" w:hAnsi="仿宋" w:eastAsia="仿宋" w:cs="宋体"/>
                <w:kern w:val="0"/>
                <w:sz w:val="22"/>
                <w:szCs w:val="22"/>
              </w:rPr>
            </w:pPr>
          </w:p>
        </w:tc>
        <w:tc>
          <w:tcPr>
            <w:tcW w:w="1648" w:type="dxa"/>
            <w:shd w:val="clear" w:color="auto" w:fill="auto"/>
            <w:vAlign w:val="center"/>
          </w:tcPr>
          <w:p w14:paraId="0F06B287">
            <w:pPr>
              <w:widowControl/>
              <w:jc w:val="center"/>
              <w:rPr>
                <w:rFonts w:ascii="仿宋" w:hAnsi="仿宋" w:eastAsia="仿宋" w:cs="宋体"/>
                <w:kern w:val="0"/>
                <w:sz w:val="22"/>
                <w:szCs w:val="22"/>
              </w:rPr>
            </w:pPr>
          </w:p>
        </w:tc>
        <w:tc>
          <w:tcPr>
            <w:tcW w:w="1648" w:type="dxa"/>
            <w:shd w:val="clear" w:color="auto" w:fill="auto"/>
            <w:vAlign w:val="center"/>
          </w:tcPr>
          <w:p w14:paraId="6667B09F">
            <w:pPr>
              <w:widowControl/>
              <w:jc w:val="center"/>
              <w:rPr>
                <w:rFonts w:ascii="仿宋" w:hAnsi="仿宋" w:eastAsia="仿宋" w:cs="宋体"/>
                <w:kern w:val="0"/>
                <w:sz w:val="22"/>
                <w:szCs w:val="22"/>
              </w:rPr>
            </w:pPr>
          </w:p>
        </w:tc>
      </w:tr>
    </w:tbl>
    <w:p w14:paraId="2A3703C0">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648"/>
        <w:gridCol w:w="1648"/>
        <w:gridCol w:w="1648"/>
        <w:gridCol w:w="1648"/>
        <w:gridCol w:w="1648"/>
      </w:tblGrid>
      <w:tr w14:paraId="6D70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888" w:type="dxa"/>
            <w:gridSpan w:val="6"/>
            <w:shd w:val="clear" w:color="auto" w:fill="auto"/>
            <w:noWrap/>
            <w:vAlign w:val="center"/>
          </w:tcPr>
          <w:p w14:paraId="2C30A4D8">
            <w:pPr>
              <w:widowControl/>
              <w:jc w:val="left"/>
              <w:rPr>
                <w:rFonts w:ascii="仿宋" w:hAnsi="仿宋" w:eastAsia="仿宋" w:cs="宋体"/>
                <w:kern w:val="0"/>
                <w:sz w:val="22"/>
                <w:szCs w:val="22"/>
              </w:rPr>
            </w:pPr>
            <w:r>
              <w:rPr>
                <w:rFonts w:hint="eastAsia" w:ascii="仿宋" w:hAnsi="仿宋" w:eastAsia="仿宋" w:cs="宋体"/>
                <w:kern w:val="0"/>
                <w:sz w:val="22"/>
                <w:szCs w:val="22"/>
              </w:rPr>
              <w:t>5.发明专利</w:t>
            </w:r>
          </w:p>
        </w:tc>
      </w:tr>
      <w:tr w14:paraId="0C2A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648" w:type="dxa"/>
            <w:shd w:val="clear" w:color="auto" w:fill="auto"/>
            <w:vAlign w:val="center"/>
          </w:tcPr>
          <w:p w14:paraId="106C7245">
            <w:pPr>
              <w:widowControl/>
              <w:jc w:val="center"/>
              <w:rPr>
                <w:rFonts w:ascii="仿宋" w:hAnsi="仿宋" w:eastAsia="仿宋" w:cs="宋体"/>
                <w:kern w:val="0"/>
                <w:sz w:val="22"/>
                <w:szCs w:val="22"/>
              </w:rPr>
            </w:pPr>
            <w:r>
              <w:rPr>
                <w:rFonts w:hint="eastAsia" w:ascii="仿宋" w:hAnsi="仿宋" w:eastAsia="仿宋" w:cs="宋体"/>
                <w:kern w:val="0"/>
                <w:sz w:val="22"/>
                <w:szCs w:val="22"/>
              </w:rPr>
              <w:t>授权公告日</w:t>
            </w:r>
          </w:p>
        </w:tc>
        <w:tc>
          <w:tcPr>
            <w:tcW w:w="1648" w:type="dxa"/>
            <w:shd w:val="clear" w:color="auto" w:fill="auto"/>
            <w:vAlign w:val="center"/>
          </w:tcPr>
          <w:p w14:paraId="5F54C324">
            <w:pPr>
              <w:widowControl/>
              <w:jc w:val="center"/>
              <w:rPr>
                <w:rFonts w:ascii="仿宋" w:hAnsi="仿宋" w:eastAsia="仿宋" w:cs="宋体"/>
                <w:kern w:val="0"/>
                <w:sz w:val="22"/>
                <w:szCs w:val="22"/>
              </w:rPr>
            </w:pPr>
            <w:r>
              <w:rPr>
                <w:rFonts w:hint="eastAsia" w:ascii="仿宋" w:hAnsi="仿宋" w:eastAsia="仿宋" w:cs="宋体"/>
                <w:kern w:val="0"/>
                <w:sz w:val="22"/>
                <w:szCs w:val="22"/>
              </w:rPr>
              <w:t>名称</w:t>
            </w:r>
          </w:p>
        </w:tc>
        <w:tc>
          <w:tcPr>
            <w:tcW w:w="1648" w:type="dxa"/>
            <w:shd w:val="clear" w:color="auto" w:fill="auto"/>
            <w:vAlign w:val="center"/>
          </w:tcPr>
          <w:p w14:paraId="155E52FE">
            <w:pPr>
              <w:widowControl/>
              <w:jc w:val="center"/>
              <w:rPr>
                <w:rFonts w:ascii="仿宋" w:hAnsi="仿宋" w:eastAsia="仿宋" w:cs="宋体"/>
                <w:kern w:val="0"/>
                <w:sz w:val="22"/>
                <w:szCs w:val="22"/>
              </w:rPr>
            </w:pPr>
            <w:r>
              <w:rPr>
                <w:rFonts w:hint="eastAsia" w:ascii="仿宋" w:hAnsi="仿宋" w:eastAsia="仿宋" w:cs="宋体"/>
                <w:kern w:val="0"/>
                <w:sz w:val="22"/>
                <w:szCs w:val="22"/>
              </w:rPr>
              <w:t>专利类型</w:t>
            </w:r>
          </w:p>
        </w:tc>
        <w:tc>
          <w:tcPr>
            <w:tcW w:w="1648" w:type="dxa"/>
            <w:shd w:val="clear" w:color="auto" w:fill="auto"/>
            <w:vAlign w:val="center"/>
          </w:tcPr>
          <w:p w14:paraId="74BAAD4B">
            <w:pPr>
              <w:widowControl/>
              <w:jc w:val="center"/>
              <w:rPr>
                <w:rFonts w:ascii="仿宋" w:hAnsi="仿宋" w:eastAsia="仿宋" w:cs="宋体"/>
                <w:kern w:val="0"/>
                <w:sz w:val="22"/>
                <w:szCs w:val="22"/>
              </w:rPr>
            </w:pPr>
            <w:r>
              <w:rPr>
                <w:rFonts w:hint="eastAsia" w:ascii="仿宋" w:hAnsi="仿宋" w:eastAsia="仿宋" w:cs="宋体"/>
                <w:kern w:val="0"/>
                <w:sz w:val="22"/>
                <w:szCs w:val="22"/>
              </w:rPr>
              <w:t>专利号</w:t>
            </w:r>
          </w:p>
        </w:tc>
        <w:tc>
          <w:tcPr>
            <w:tcW w:w="1648" w:type="dxa"/>
            <w:shd w:val="clear" w:color="auto" w:fill="auto"/>
            <w:vAlign w:val="center"/>
          </w:tcPr>
          <w:p w14:paraId="53F8CBDC">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648" w:type="dxa"/>
            <w:shd w:val="clear" w:color="auto" w:fill="auto"/>
            <w:vAlign w:val="center"/>
          </w:tcPr>
          <w:p w14:paraId="1F83EF5A">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2CE8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8" w:type="dxa"/>
            <w:shd w:val="clear" w:color="auto" w:fill="auto"/>
            <w:vAlign w:val="center"/>
          </w:tcPr>
          <w:p w14:paraId="7CF18362">
            <w:pPr>
              <w:widowControl/>
              <w:jc w:val="center"/>
              <w:rPr>
                <w:rFonts w:ascii="仿宋" w:hAnsi="仿宋" w:eastAsia="仿宋" w:cs="宋体"/>
                <w:kern w:val="0"/>
                <w:sz w:val="22"/>
                <w:szCs w:val="22"/>
              </w:rPr>
            </w:pPr>
            <w:ins w:id="827" w:author="Summer" w:date="2026-09-09T18:51:00Z">
              <w:r>
                <w:rPr>
                  <w:rFonts w:hint="eastAsia" w:ascii="仿宋" w:hAnsi="仿宋" w:eastAsia="仿宋" w:cs="宋体"/>
                  <w:kern w:val="0"/>
                  <w:sz w:val="22"/>
                  <w:szCs w:val="22"/>
                </w:rPr>
                <w:t>无</w:t>
              </w:r>
            </w:ins>
          </w:p>
        </w:tc>
        <w:tc>
          <w:tcPr>
            <w:tcW w:w="1648" w:type="dxa"/>
            <w:shd w:val="clear" w:color="auto" w:fill="auto"/>
            <w:vAlign w:val="center"/>
          </w:tcPr>
          <w:p w14:paraId="2F491B1A">
            <w:pPr>
              <w:widowControl/>
              <w:jc w:val="center"/>
              <w:rPr>
                <w:rFonts w:ascii="仿宋" w:hAnsi="仿宋" w:eastAsia="仿宋" w:cs="宋体"/>
                <w:kern w:val="0"/>
                <w:sz w:val="22"/>
                <w:szCs w:val="22"/>
              </w:rPr>
            </w:pPr>
          </w:p>
        </w:tc>
        <w:tc>
          <w:tcPr>
            <w:tcW w:w="1648" w:type="dxa"/>
            <w:shd w:val="clear" w:color="auto" w:fill="auto"/>
            <w:vAlign w:val="center"/>
          </w:tcPr>
          <w:p w14:paraId="1CE2CDD3">
            <w:pPr>
              <w:widowControl/>
              <w:jc w:val="center"/>
              <w:rPr>
                <w:rFonts w:ascii="仿宋" w:hAnsi="仿宋" w:eastAsia="仿宋" w:cs="宋体"/>
                <w:kern w:val="0"/>
                <w:sz w:val="22"/>
                <w:szCs w:val="22"/>
              </w:rPr>
            </w:pPr>
          </w:p>
        </w:tc>
        <w:tc>
          <w:tcPr>
            <w:tcW w:w="1648" w:type="dxa"/>
            <w:shd w:val="clear" w:color="auto" w:fill="auto"/>
            <w:vAlign w:val="center"/>
          </w:tcPr>
          <w:p w14:paraId="439D035E">
            <w:pPr>
              <w:widowControl/>
              <w:jc w:val="center"/>
              <w:rPr>
                <w:rFonts w:ascii="仿宋" w:hAnsi="仿宋" w:eastAsia="仿宋" w:cs="宋体"/>
                <w:kern w:val="0"/>
                <w:sz w:val="22"/>
                <w:szCs w:val="22"/>
              </w:rPr>
            </w:pPr>
          </w:p>
        </w:tc>
        <w:tc>
          <w:tcPr>
            <w:tcW w:w="1648" w:type="dxa"/>
            <w:shd w:val="clear" w:color="auto" w:fill="auto"/>
            <w:vAlign w:val="center"/>
          </w:tcPr>
          <w:p w14:paraId="32A89AAA">
            <w:pPr>
              <w:widowControl/>
              <w:jc w:val="center"/>
              <w:rPr>
                <w:rFonts w:ascii="仿宋" w:hAnsi="仿宋" w:eastAsia="仿宋" w:cs="宋体"/>
                <w:kern w:val="0"/>
                <w:sz w:val="22"/>
                <w:szCs w:val="22"/>
              </w:rPr>
            </w:pPr>
          </w:p>
        </w:tc>
        <w:tc>
          <w:tcPr>
            <w:tcW w:w="1648" w:type="dxa"/>
            <w:shd w:val="clear" w:color="auto" w:fill="auto"/>
            <w:vAlign w:val="center"/>
          </w:tcPr>
          <w:p w14:paraId="7501495B">
            <w:pPr>
              <w:widowControl/>
              <w:jc w:val="center"/>
              <w:rPr>
                <w:rFonts w:ascii="仿宋" w:hAnsi="仿宋" w:eastAsia="仿宋" w:cs="宋体"/>
                <w:kern w:val="0"/>
                <w:sz w:val="22"/>
                <w:szCs w:val="22"/>
              </w:rPr>
            </w:pPr>
          </w:p>
        </w:tc>
      </w:tr>
    </w:tbl>
    <w:p w14:paraId="456ED7FD">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648"/>
        <w:gridCol w:w="1648"/>
        <w:gridCol w:w="1648"/>
        <w:gridCol w:w="1648"/>
        <w:gridCol w:w="1648"/>
      </w:tblGrid>
      <w:tr w14:paraId="2FD7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9" w:hRule="atLeast"/>
          <w:jc w:val="center"/>
        </w:trPr>
        <w:tc>
          <w:tcPr>
            <w:tcW w:w="9888" w:type="dxa"/>
            <w:gridSpan w:val="6"/>
            <w:shd w:val="clear" w:color="auto" w:fill="auto"/>
            <w:noWrap/>
            <w:vAlign w:val="center"/>
          </w:tcPr>
          <w:p w14:paraId="153EA27C">
            <w:pPr>
              <w:widowControl/>
              <w:jc w:val="left"/>
              <w:rPr>
                <w:rFonts w:ascii="仿宋" w:hAnsi="仿宋" w:eastAsia="仿宋" w:cs="宋体"/>
                <w:kern w:val="0"/>
                <w:sz w:val="22"/>
                <w:szCs w:val="22"/>
              </w:rPr>
            </w:pPr>
            <w:r>
              <w:rPr>
                <w:rFonts w:hint="eastAsia" w:ascii="仿宋" w:hAnsi="仿宋" w:eastAsia="仿宋" w:cs="宋体"/>
                <w:kern w:val="0"/>
                <w:sz w:val="22"/>
                <w:szCs w:val="22"/>
              </w:rPr>
              <w:t>6.决策咨询报告</w:t>
            </w:r>
          </w:p>
        </w:tc>
      </w:tr>
      <w:tr w14:paraId="4DEF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648" w:type="dxa"/>
            <w:shd w:val="clear" w:color="auto" w:fill="auto"/>
            <w:vAlign w:val="center"/>
          </w:tcPr>
          <w:p w14:paraId="304C1BEC">
            <w:pPr>
              <w:widowControl/>
              <w:jc w:val="center"/>
              <w:rPr>
                <w:rFonts w:ascii="仿宋" w:hAnsi="仿宋" w:eastAsia="仿宋" w:cs="宋体"/>
                <w:kern w:val="0"/>
                <w:sz w:val="22"/>
                <w:szCs w:val="22"/>
              </w:rPr>
            </w:pPr>
            <w:r>
              <w:rPr>
                <w:rFonts w:hint="eastAsia" w:ascii="仿宋" w:hAnsi="仿宋" w:eastAsia="仿宋" w:cs="宋体"/>
                <w:kern w:val="0"/>
                <w:sz w:val="22"/>
                <w:szCs w:val="22"/>
              </w:rPr>
              <w:t>采纳或批示时间</w:t>
            </w:r>
          </w:p>
        </w:tc>
        <w:tc>
          <w:tcPr>
            <w:tcW w:w="1648" w:type="dxa"/>
            <w:shd w:val="clear" w:color="auto" w:fill="auto"/>
            <w:vAlign w:val="center"/>
          </w:tcPr>
          <w:p w14:paraId="6A7923D6">
            <w:pPr>
              <w:widowControl/>
              <w:jc w:val="center"/>
              <w:rPr>
                <w:rFonts w:ascii="仿宋" w:hAnsi="仿宋" w:eastAsia="仿宋" w:cs="宋体"/>
                <w:kern w:val="0"/>
                <w:sz w:val="22"/>
                <w:szCs w:val="22"/>
              </w:rPr>
            </w:pPr>
            <w:r>
              <w:rPr>
                <w:rFonts w:hint="eastAsia" w:ascii="仿宋" w:hAnsi="仿宋" w:eastAsia="仿宋" w:cs="宋体"/>
                <w:kern w:val="0"/>
                <w:sz w:val="22"/>
                <w:szCs w:val="22"/>
              </w:rPr>
              <w:t>决策咨询报告题目</w:t>
            </w:r>
          </w:p>
        </w:tc>
        <w:tc>
          <w:tcPr>
            <w:tcW w:w="1648" w:type="dxa"/>
            <w:shd w:val="clear" w:color="auto" w:fill="auto"/>
            <w:vAlign w:val="center"/>
          </w:tcPr>
          <w:p w14:paraId="52B5011F">
            <w:pPr>
              <w:widowControl/>
              <w:jc w:val="center"/>
              <w:rPr>
                <w:rFonts w:ascii="仿宋" w:hAnsi="仿宋" w:eastAsia="仿宋" w:cs="宋体"/>
                <w:kern w:val="0"/>
                <w:sz w:val="22"/>
                <w:szCs w:val="22"/>
              </w:rPr>
            </w:pPr>
            <w:r>
              <w:rPr>
                <w:rFonts w:hint="eastAsia" w:ascii="仿宋" w:hAnsi="仿宋" w:eastAsia="仿宋" w:cs="宋体"/>
                <w:kern w:val="0"/>
                <w:sz w:val="22"/>
                <w:szCs w:val="22"/>
              </w:rPr>
              <w:t>采纳或批示</w:t>
            </w:r>
          </w:p>
        </w:tc>
        <w:tc>
          <w:tcPr>
            <w:tcW w:w="1648" w:type="dxa"/>
            <w:shd w:val="clear" w:color="auto" w:fill="auto"/>
            <w:vAlign w:val="center"/>
          </w:tcPr>
          <w:p w14:paraId="16958CA6">
            <w:pPr>
              <w:widowControl/>
              <w:jc w:val="center"/>
              <w:rPr>
                <w:rFonts w:ascii="仿宋" w:hAnsi="仿宋" w:eastAsia="仿宋" w:cs="宋体"/>
                <w:kern w:val="0"/>
                <w:sz w:val="22"/>
                <w:szCs w:val="22"/>
              </w:rPr>
            </w:pPr>
            <w:r>
              <w:rPr>
                <w:rFonts w:hint="eastAsia" w:ascii="仿宋" w:hAnsi="仿宋" w:eastAsia="仿宋" w:cs="宋体"/>
                <w:kern w:val="0"/>
                <w:sz w:val="22"/>
                <w:szCs w:val="22"/>
              </w:rPr>
              <w:t>采纳或批示的单位或领导</w:t>
            </w:r>
          </w:p>
        </w:tc>
        <w:tc>
          <w:tcPr>
            <w:tcW w:w="1648" w:type="dxa"/>
            <w:shd w:val="clear" w:color="auto" w:fill="auto"/>
            <w:vAlign w:val="center"/>
          </w:tcPr>
          <w:p w14:paraId="44422375">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648" w:type="dxa"/>
            <w:shd w:val="clear" w:color="auto" w:fill="auto"/>
            <w:vAlign w:val="center"/>
          </w:tcPr>
          <w:p w14:paraId="06D39F23">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3A8E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648" w:type="dxa"/>
            <w:shd w:val="clear" w:color="auto" w:fill="auto"/>
            <w:vAlign w:val="center"/>
          </w:tcPr>
          <w:p w14:paraId="41390D0B">
            <w:pPr>
              <w:widowControl/>
              <w:jc w:val="center"/>
              <w:rPr>
                <w:rFonts w:ascii="仿宋" w:hAnsi="仿宋" w:eastAsia="仿宋" w:cs="宋体"/>
                <w:kern w:val="0"/>
                <w:sz w:val="22"/>
                <w:szCs w:val="22"/>
              </w:rPr>
            </w:pPr>
            <w:ins w:id="828" w:author="Summer" w:date="2026-09-09T18:52:00Z">
              <w:r>
                <w:rPr>
                  <w:rFonts w:hint="eastAsia" w:ascii="仿宋" w:hAnsi="仿宋" w:eastAsia="仿宋" w:cs="宋体"/>
                  <w:kern w:val="0"/>
                  <w:sz w:val="22"/>
                  <w:szCs w:val="22"/>
                </w:rPr>
                <w:t>无</w:t>
              </w:r>
            </w:ins>
          </w:p>
        </w:tc>
        <w:tc>
          <w:tcPr>
            <w:tcW w:w="1648" w:type="dxa"/>
            <w:shd w:val="clear" w:color="auto" w:fill="auto"/>
            <w:vAlign w:val="center"/>
          </w:tcPr>
          <w:p w14:paraId="7A7BC43F">
            <w:pPr>
              <w:widowControl/>
              <w:jc w:val="center"/>
              <w:rPr>
                <w:rFonts w:ascii="仿宋" w:hAnsi="仿宋" w:eastAsia="仿宋" w:cs="宋体"/>
                <w:kern w:val="0"/>
                <w:sz w:val="22"/>
                <w:szCs w:val="22"/>
              </w:rPr>
            </w:pPr>
          </w:p>
        </w:tc>
        <w:tc>
          <w:tcPr>
            <w:tcW w:w="1648" w:type="dxa"/>
            <w:shd w:val="clear" w:color="auto" w:fill="auto"/>
            <w:vAlign w:val="center"/>
          </w:tcPr>
          <w:p w14:paraId="1628902B">
            <w:pPr>
              <w:widowControl/>
              <w:jc w:val="center"/>
              <w:rPr>
                <w:rFonts w:ascii="仿宋" w:hAnsi="仿宋" w:eastAsia="仿宋" w:cs="宋体"/>
                <w:kern w:val="0"/>
                <w:sz w:val="22"/>
                <w:szCs w:val="22"/>
              </w:rPr>
            </w:pPr>
          </w:p>
        </w:tc>
        <w:tc>
          <w:tcPr>
            <w:tcW w:w="1648" w:type="dxa"/>
            <w:shd w:val="clear" w:color="auto" w:fill="auto"/>
            <w:vAlign w:val="center"/>
          </w:tcPr>
          <w:p w14:paraId="794C173A">
            <w:pPr>
              <w:widowControl/>
              <w:jc w:val="center"/>
              <w:rPr>
                <w:rFonts w:ascii="仿宋" w:hAnsi="仿宋" w:eastAsia="仿宋" w:cs="宋体"/>
                <w:kern w:val="0"/>
                <w:sz w:val="22"/>
                <w:szCs w:val="22"/>
              </w:rPr>
            </w:pPr>
          </w:p>
        </w:tc>
        <w:tc>
          <w:tcPr>
            <w:tcW w:w="1648" w:type="dxa"/>
            <w:shd w:val="clear" w:color="auto" w:fill="auto"/>
            <w:vAlign w:val="center"/>
          </w:tcPr>
          <w:p w14:paraId="4794248C">
            <w:pPr>
              <w:widowControl/>
              <w:jc w:val="center"/>
              <w:rPr>
                <w:rFonts w:ascii="仿宋" w:hAnsi="仿宋" w:eastAsia="仿宋" w:cs="宋体"/>
                <w:kern w:val="0"/>
                <w:sz w:val="22"/>
                <w:szCs w:val="22"/>
              </w:rPr>
            </w:pPr>
          </w:p>
        </w:tc>
        <w:tc>
          <w:tcPr>
            <w:tcW w:w="1648" w:type="dxa"/>
            <w:shd w:val="clear" w:color="auto" w:fill="auto"/>
            <w:vAlign w:val="center"/>
          </w:tcPr>
          <w:p w14:paraId="268A07C0">
            <w:pPr>
              <w:widowControl/>
              <w:jc w:val="center"/>
              <w:rPr>
                <w:rFonts w:ascii="仿宋" w:hAnsi="仿宋" w:eastAsia="仿宋" w:cs="宋体"/>
                <w:kern w:val="0"/>
                <w:sz w:val="22"/>
                <w:szCs w:val="22"/>
              </w:rPr>
            </w:pPr>
          </w:p>
        </w:tc>
      </w:tr>
    </w:tbl>
    <w:p w14:paraId="729D2708">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412"/>
        <w:gridCol w:w="1412"/>
        <w:gridCol w:w="1412"/>
        <w:gridCol w:w="1412"/>
        <w:gridCol w:w="1412"/>
        <w:gridCol w:w="1416"/>
      </w:tblGrid>
      <w:tr w14:paraId="541A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888" w:type="dxa"/>
            <w:gridSpan w:val="7"/>
            <w:shd w:val="clear" w:color="auto" w:fill="auto"/>
            <w:noWrap/>
            <w:vAlign w:val="center"/>
          </w:tcPr>
          <w:p w14:paraId="47864943">
            <w:pPr>
              <w:widowControl/>
              <w:jc w:val="left"/>
              <w:rPr>
                <w:rFonts w:ascii="仿宋" w:hAnsi="仿宋" w:eastAsia="仿宋" w:cs="宋体"/>
                <w:kern w:val="0"/>
                <w:sz w:val="22"/>
                <w:szCs w:val="22"/>
              </w:rPr>
            </w:pPr>
            <w:r>
              <w:rPr>
                <w:rFonts w:hint="eastAsia" w:ascii="仿宋" w:hAnsi="仿宋" w:eastAsia="仿宋" w:cs="宋体"/>
                <w:kern w:val="0"/>
                <w:sz w:val="22"/>
                <w:szCs w:val="22"/>
              </w:rPr>
              <w:t>7.标准</w:t>
            </w:r>
          </w:p>
        </w:tc>
      </w:tr>
      <w:tr w14:paraId="447B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12" w:type="dxa"/>
            <w:shd w:val="clear" w:color="auto" w:fill="auto"/>
            <w:vAlign w:val="center"/>
          </w:tcPr>
          <w:p w14:paraId="1C7F8A70">
            <w:pPr>
              <w:widowControl/>
              <w:jc w:val="center"/>
              <w:rPr>
                <w:rFonts w:ascii="仿宋" w:hAnsi="仿宋" w:eastAsia="仿宋" w:cs="宋体"/>
                <w:kern w:val="0"/>
                <w:sz w:val="22"/>
                <w:szCs w:val="22"/>
              </w:rPr>
            </w:pPr>
            <w:r>
              <w:rPr>
                <w:rFonts w:hint="eastAsia" w:ascii="仿宋" w:hAnsi="仿宋" w:eastAsia="仿宋" w:cs="宋体"/>
                <w:kern w:val="0"/>
                <w:sz w:val="22"/>
                <w:szCs w:val="22"/>
              </w:rPr>
              <w:t>发布时间</w:t>
            </w:r>
          </w:p>
        </w:tc>
        <w:tc>
          <w:tcPr>
            <w:tcW w:w="1412" w:type="dxa"/>
            <w:shd w:val="clear" w:color="auto" w:fill="auto"/>
            <w:vAlign w:val="center"/>
          </w:tcPr>
          <w:p w14:paraId="62BBFDCE">
            <w:pPr>
              <w:widowControl/>
              <w:jc w:val="center"/>
              <w:rPr>
                <w:rFonts w:ascii="仿宋" w:hAnsi="仿宋" w:eastAsia="仿宋" w:cs="宋体"/>
                <w:kern w:val="0"/>
                <w:sz w:val="22"/>
                <w:szCs w:val="22"/>
              </w:rPr>
            </w:pPr>
            <w:r>
              <w:rPr>
                <w:rFonts w:hint="eastAsia" w:ascii="仿宋" w:hAnsi="仿宋" w:eastAsia="仿宋" w:cs="宋体"/>
                <w:kern w:val="0"/>
                <w:sz w:val="22"/>
                <w:szCs w:val="22"/>
              </w:rPr>
              <w:t>标准名称</w:t>
            </w:r>
          </w:p>
        </w:tc>
        <w:tc>
          <w:tcPr>
            <w:tcW w:w="1412" w:type="dxa"/>
            <w:shd w:val="clear" w:color="auto" w:fill="auto"/>
            <w:vAlign w:val="center"/>
          </w:tcPr>
          <w:p w14:paraId="5C7CF84E">
            <w:pPr>
              <w:widowControl/>
              <w:jc w:val="center"/>
              <w:rPr>
                <w:rFonts w:ascii="仿宋" w:hAnsi="仿宋" w:eastAsia="仿宋" w:cs="宋体"/>
                <w:kern w:val="0"/>
                <w:sz w:val="22"/>
                <w:szCs w:val="22"/>
              </w:rPr>
            </w:pPr>
            <w:r>
              <w:rPr>
                <w:rFonts w:hint="eastAsia" w:ascii="仿宋" w:hAnsi="仿宋" w:eastAsia="仿宋" w:cs="宋体"/>
                <w:kern w:val="0"/>
                <w:sz w:val="22"/>
                <w:szCs w:val="22"/>
              </w:rPr>
              <w:t>标准号</w:t>
            </w:r>
          </w:p>
        </w:tc>
        <w:tc>
          <w:tcPr>
            <w:tcW w:w="1412" w:type="dxa"/>
            <w:shd w:val="clear" w:color="auto" w:fill="auto"/>
            <w:vAlign w:val="center"/>
          </w:tcPr>
          <w:p w14:paraId="3DEC7A2C">
            <w:pPr>
              <w:widowControl/>
              <w:jc w:val="center"/>
              <w:rPr>
                <w:rFonts w:ascii="仿宋" w:hAnsi="仿宋" w:eastAsia="仿宋" w:cs="宋体"/>
                <w:kern w:val="0"/>
                <w:sz w:val="22"/>
                <w:szCs w:val="22"/>
              </w:rPr>
            </w:pPr>
            <w:r>
              <w:rPr>
                <w:rFonts w:hint="eastAsia" w:ascii="仿宋" w:hAnsi="仿宋" w:eastAsia="仿宋" w:cs="宋体"/>
                <w:kern w:val="0"/>
                <w:sz w:val="22"/>
                <w:szCs w:val="22"/>
              </w:rPr>
              <w:t>标准类型</w:t>
            </w:r>
          </w:p>
        </w:tc>
        <w:tc>
          <w:tcPr>
            <w:tcW w:w="1412" w:type="dxa"/>
            <w:shd w:val="clear" w:color="auto" w:fill="auto"/>
            <w:vAlign w:val="center"/>
          </w:tcPr>
          <w:p w14:paraId="751B2C64">
            <w:pPr>
              <w:widowControl/>
              <w:jc w:val="center"/>
              <w:rPr>
                <w:rFonts w:ascii="仿宋" w:hAnsi="仿宋" w:eastAsia="仿宋" w:cs="宋体"/>
                <w:kern w:val="0"/>
                <w:sz w:val="22"/>
                <w:szCs w:val="22"/>
              </w:rPr>
            </w:pPr>
            <w:r>
              <w:rPr>
                <w:rFonts w:hint="eastAsia" w:ascii="仿宋" w:hAnsi="仿宋" w:eastAsia="仿宋" w:cs="宋体"/>
                <w:kern w:val="0"/>
                <w:sz w:val="22"/>
                <w:szCs w:val="22"/>
              </w:rPr>
              <w:t>起草单位排名</w:t>
            </w:r>
          </w:p>
        </w:tc>
        <w:tc>
          <w:tcPr>
            <w:tcW w:w="1412" w:type="dxa"/>
            <w:shd w:val="clear" w:color="auto" w:fill="auto"/>
            <w:vAlign w:val="center"/>
          </w:tcPr>
          <w:p w14:paraId="35EA908A">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416" w:type="dxa"/>
            <w:shd w:val="clear" w:color="auto" w:fill="auto"/>
            <w:vAlign w:val="center"/>
          </w:tcPr>
          <w:p w14:paraId="146C2E5F">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71A9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2" w:type="dxa"/>
            <w:shd w:val="clear" w:color="auto" w:fill="auto"/>
            <w:vAlign w:val="center"/>
          </w:tcPr>
          <w:p w14:paraId="3AD73BF5">
            <w:pPr>
              <w:widowControl/>
              <w:jc w:val="center"/>
              <w:rPr>
                <w:rFonts w:ascii="仿宋" w:hAnsi="仿宋" w:eastAsia="仿宋" w:cs="宋体"/>
                <w:kern w:val="0"/>
                <w:sz w:val="22"/>
                <w:szCs w:val="22"/>
              </w:rPr>
            </w:pPr>
            <w:ins w:id="829" w:author="Summer" w:date="2026-09-09T18:52:00Z">
              <w:r>
                <w:rPr>
                  <w:rFonts w:hint="eastAsia" w:ascii="仿宋" w:hAnsi="仿宋" w:eastAsia="仿宋" w:cs="宋体"/>
                  <w:kern w:val="0"/>
                  <w:sz w:val="22"/>
                  <w:szCs w:val="22"/>
                </w:rPr>
                <w:t>无</w:t>
              </w:r>
            </w:ins>
          </w:p>
        </w:tc>
        <w:tc>
          <w:tcPr>
            <w:tcW w:w="1412" w:type="dxa"/>
            <w:shd w:val="clear" w:color="auto" w:fill="auto"/>
            <w:vAlign w:val="center"/>
          </w:tcPr>
          <w:p w14:paraId="1C46151A">
            <w:pPr>
              <w:widowControl/>
              <w:jc w:val="center"/>
              <w:rPr>
                <w:rFonts w:ascii="仿宋" w:hAnsi="仿宋" w:eastAsia="仿宋" w:cs="宋体"/>
                <w:kern w:val="0"/>
                <w:sz w:val="22"/>
                <w:szCs w:val="22"/>
              </w:rPr>
            </w:pPr>
          </w:p>
        </w:tc>
        <w:tc>
          <w:tcPr>
            <w:tcW w:w="1412" w:type="dxa"/>
            <w:shd w:val="clear" w:color="auto" w:fill="auto"/>
            <w:vAlign w:val="center"/>
          </w:tcPr>
          <w:p w14:paraId="1CCC928D">
            <w:pPr>
              <w:widowControl/>
              <w:jc w:val="center"/>
              <w:rPr>
                <w:rFonts w:ascii="仿宋" w:hAnsi="仿宋" w:eastAsia="仿宋" w:cs="宋体"/>
                <w:kern w:val="0"/>
                <w:sz w:val="22"/>
                <w:szCs w:val="22"/>
              </w:rPr>
            </w:pPr>
          </w:p>
        </w:tc>
        <w:tc>
          <w:tcPr>
            <w:tcW w:w="1412" w:type="dxa"/>
            <w:shd w:val="clear" w:color="auto" w:fill="auto"/>
            <w:vAlign w:val="center"/>
          </w:tcPr>
          <w:p w14:paraId="0B2857AF">
            <w:pPr>
              <w:widowControl/>
              <w:jc w:val="center"/>
              <w:rPr>
                <w:rFonts w:ascii="仿宋" w:hAnsi="仿宋" w:eastAsia="仿宋" w:cs="宋体"/>
                <w:kern w:val="0"/>
                <w:sz w:val="22"/>
                <w:szCs w:val="22"/>
              </w:rPr>
            </w:pPr>
          </w:p>
        </w:tc>
        <w:tc>
          <w:tcPr>
            <w:tcW w:w="1412" w:type="dxa"/>
            <w:shd w:val="clear" w:color="auto" w:fill="auto"/>
            <w:vAlign w:val="center"/>
          </w:tcPr>
          <w:p w14:paraId="30431C92">
            <w:pPr>
              <w:widowControl/>
              <w:jc w:val="center"/>
              <w:rPr>
                <w:rFonts w:ascii="仿宋" w:hAnsi="仿宋" w:eastAsia="仿宋" w:cs="宋体"/>
                <w:kern w:val="0"/>
                <w:sz w:val="22"/>
                <w:szCs w:val="22"/>
              </w:rPr>
            </w:pPr>
          </w:p>
        </w:tc>
        <w:tc>
          <w:tcPr>
            <w:tcW w:w="1412" w:type="dxa"/>
            <w:shd w:val="clear" w:color="auto" w:fill="auto"/>
            <w:vAlign w:val="center"/>
          </w:tcPr>
          <w:p w14:paraId="2EC53EE6">
            <w:pPr>
              <w:widowControl/>
              <w:jc w:val="center"/>
              <w:rPr>
                <w:rFonts w:ascii="仿宋" w:hAnsi="仿宋" w:eastAsia="仿宋" w:cs="宋体"/>
                <w:kern w:val="0"/>
                <w:sz w:val="22"/>
                <w:szCs w:val="22"/>
              </w:rPr>
            </w:pPr>
          </w:p>
        </w:tc>
        <w:tc>
          <w:tcPr>
            <w:tcW w:w="1416" w:type="dxa"/>
            <w:shd w:val="clear" w:color="auto" w:fill="auto"/>
            <w:vAlign w:val="center"/>
          </w:tcPr>
          <w:p w14:paraId="640C3339">
            <w:pPr>
              <w:widowControl/>
              <w:jc w:val="center"/>
              <w:rPr>
                <w:rFonts w:ascii="仿宋" w:hAnsi="仿宋" w:eastAsia="仿宋" w:cs="宋体"/>
                <w:kern w:val="0"/>
                <w:sz w:val="22"/>
                <w:szCs w:val="22"/>
              </w:rPr>
            </w:pPr>
          </w:p>
        </w:tc>
      </w:tr>
    </w:tbl>
    <w:p w14:paraId="47F82133">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6"/>
        <w:gridCol w:w="1336"/>
        <w:gridCol w:w="1136"/>
        <w:gridCol w:w="1236"/>
        <w:gridCol w:w="1236"/>
        <w:gridCol w:w="1236"/>
        <w:gridCol w:w="1236"/>
        <w:tblGridChange w:id="830">
          <w:tblGrid>
            <w:gridCol w:w="1236"/>
            <w:gridCol w:w="1236"/>
            <w:gridCol w:w="1236"/>
            <w:gridCol w:w="1236"/>
            <w:gridCol w:w="1236"/>
            <w:gridCol w:w="1236"/>
            <w:gridCol w:w="1236"/>
            <w:gridCol w:w="1236"/>
          </w:tblGrid>
        </w:tblGridChange>
      </w:tblGrid>
      <w:tr w14:paraId="3321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888" w:type="dxa"/>
            <w:gridSpan w:val="8"/>
            <w:shd w:val="clear" w:color="auto" w:fill="auto"/>
            <w:noWrap/>
            <w:vAlign w:val="center"/>
          </w:tcPr>
          <w:p w14:paraId="21C38E79">
            <w:pPr>
              <w:widowControl/>
              <w:jc w:val="left"/>
              <w:rPr>
                <w:rFonts w:ascii="仿宋" w:hAnsi="仿宋" w:eastAsia="仿宋" w:cs="宋体"/>
                <w:kern w:val="0"/>
                <w:sz w:val="22"/>
                <w:szCs w:val="22"/>
              </w:rPr>
            </w:pPr>
            <w:r>
              <w:rPr>
                <w:rFonts w:hint="eastAsia" w:ascii="仿宋" w:hAnsi="仿宋" w:eastAsia="仿宋" w:cs="宋体"/>
                <w:kern w:val="0"/>
                <w:sz w:val="22"/>
                <w:szCs w:val="22"/>
              </w:rPr>
              <w:t>8.教育教学改革项目（按主持、参与排序）</w:t>
            </w:r>
          </w:p>
        </w:tc>
      </w:tr>
      <w:tr w14:paraId="5AA2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1"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jc w:val="center"/>
          <w:trPrChange w:id="831" w:author="Summer [2]" w:date="2026-09-18T10:50:48Z">
            <w:trPr>
              <w:trHeight w:val="840" w:hRule="atLeast"/>
              <w:jc w:val="center"/>
            </w:trPr>
          </w:trPrChange>
        </w:trPr>
        <w:tc>
          <w:tcPr>
            <w:tcW w:w="1236" w:type="dxa"/>
            <w:shd w:val="clear" w:color="auto" w:fill="auto"/>
            <w:vAlign w:val="center"/>
            <w:tcPrChange w:id="832" w:author="Summer [2]" w:date="2026-09-18T10:50:48Z">
              <w:tcPr>
                <w:tcW w:w="1236" w:type="dxa"/>
                <w:shd w:val="clear" w:color="auto" w:fill="auto"/>
                <w:vAlign w:val="center"/>
              </w:tcPr>
            </w:tcPrChange>
          </w:tcPr>
          <w:p w14:paraId="449B92CA">
            <w:pPr>
              <w:widowControl/>
              <w:jc w:val="center"/>
              <w:rPr>
                <w:rFonts w:ascii="仿宋" w:hAnsi="仿宋" w:eastAsia="仿宋" w:cs="宋体"/>
                <w:kern w:val="0"/>
                <w:sz w:val="22"/>
                <w:szCs w:val="22"/>
              </w:rPr>
            </w:pPr>
            <w:r>
              <w:rPr>
                <w:rFonts w:hint="eastAsia" w:ascii="仿宋" w:hAnsi="仿宋" w:eastAsia="仿宋" w:cs="宋体"/>
                <w:kern w:val="0"/>
                <w:sz w:val="22"/>
                <w:szCs w:val="22"/>
              </w:rPr>
              <w:t>立项日期</w:t>
            </w:r>
          </w:p>
        </w:tc>
        <w:tc>
          <w:tcPr>
            <w:tcW w:w="1236" w:type="dxa"/>
            <w:shd w:val="clear" w:color="auto" w:fill="auto"/>
            <w:vAlign w:val="center"/>
            <w:tcPrChange w:id="833" w:author="Summer [2]" w:date="2026-09-18T10:50:48Z">
              <w:tcPr>
                <w:tcW w:w="1236" w:type="dxa"/>
                <w:shd w:val="clear" w:color="auto" w:fill="auto"/>
                <w:vAlign w:val="center"/>
              </w:tcPr>
            </w:tcPrChange>
          </w:tcPr>
          <w:p w14:paraId="2E533523">
            <w:pPr>
              <w:widowControl/>
              <w:jc w:val="center"/>
              <w:rPr>
                <w:rFonts w:ascii="仿宋" w:hAnsi="仿宋" w:eastAsia="仿宋" w:cs="宋体"/>
                <w:kern w:val="0"/>
                <w:sz w:val="22"/>
                <w:szCs w:val="22"/>
              </w:rPr>
            </w:pPr>
            <w:r>
              <w:rPr>
                <w:rFonts w:hint="eastAsia" w:ascii="仿宋" w:hAnsi="仿宋" w:eastAsia="仿宋" w:cs="宋体"/>
                <w:kern w:val="0"/>
                <w:sz w:val="22"/>
                <w:szCs w:val="22"/>
              </w:rPr>
              <w:t>项目名称</w:t>
            </w:r>
          </w:p>
        </w:tc>
        <w:tc>
          <w:tcPr>
            <w:tcW w:w="1336" w:type="dxa"/>
            <w:shd w:val="clear" w:color="auto" w:fill="auto"/>
            <w:vAlign w:val="center"/>
            <w:tcPrChange w:id="834" w:author="Summer [2]" w:date="2026-09-18T10:50:48Z">
              <w:tcPr>
                <w:tcW w:w="1236" w:type="dxa"/>
                <w:shd w:val="clear" w:color="auto" w:fill="auto"/>
                <w:vAlign w:val="center"/>
              </w:tcPr>
            </w:tcPrChange>
          </w:tcPr>
          <w:p w14:paraId="1C6EE7CD">
            <w:pPr>
              <w:widowControl/>
              <w:jc w:val="center"/>
              <w:rPr>
                <w:rFonts w:ascii="仿宋" w:hAnsi="仿宋" w:eastAsia="仿宋" w:cs="宋体"/>
                <w:kern w:val="0"/>
                <w:sz w:val="22"/>
                <w:szCs w:val="22"/>
              </w:rPr>
            </w:pPr>
            <w:r>
              <w:rPr>
                <w:rFonts w:hint="eastAsia" w:ascii="仿宋" w:hAnsi="仿宋" w:eastAsia="仿宋" w:cs="宋体"/>
                <w:kern w:val="0"/>
                <w:sz w:val="22"/>
                <w:szCs w:val="22"/>
              </w:rPr>
              <w:t>项目分类</w:t>
            </w:r>
          </w:p>
        </w:tc>
        <w:tc>
          <w:tcPr>
            <w:tcW w:w="1136" w:type="dxa"/>
            <w:shd w:val="clear" w:color="auto" w:fill="auto"/>
            <w:vAlign w:val="center"/>
            <w:tcPrChange w:id="835" w:author="Summer [2]" w:date="2026-09-18T10:50:48Z">
              <w:tcPr>
                <w:tcW w:w="1236" w:type="dxa"/>
                <w:shd w:val="clear" w:color="auto" w:fill="auto"/>
                <w:vAlign w:val="center"/>
              </w:tcPr>
            </w:tcPrChange>
          </w:tcPr>
          <w:p w14:paraId="746BF304">
            <w:pPr>
              <w:widowControl/>
              <w:jc w:val="center"/>
              <w:rPr>
                <w:rFonts w:ascii="仿宋" w:hAnsi="仿宋" w:eastAsia="仿宋" w:cs="宋体"/>
                <w:kern w:val="0"/>
                <w:sz w:val="22"/>
                <w:szCs w:val="22"/>
              </w:rPr>
            </w:pPr>
            <w:r>
              <w:rPr>
                <w:rFonts w:hint="eastAsia" w:ascii="仿宋" w:hAnsi="仿宋" w:eastAsia="仿宋" w:cs="宋体"/>
                <w:kern w:val="0"/>
                <w:sz w:val="22"/>
                <w:szCs w:val="22"/>
              </w:rPr>
              <w:t>项目级别</w:t>
            </w:r>
          </w:p>
        </w:tc>
        <w:tc>
          <w:tcPr>
            <w:tcW w:w="1236" w:type="dxa"/>
            <w:shd w:val="clear" w:color="auto" w:fill="auto"/>
            <w:vAlign w:val="center"/>
            <w:tcPrChange w:id="836" w:author="Summer [2]" w:date="2026-09-18T10:50:48Z">
              <w:tcPr>
                <w:tcW w:w="1236" w:type="dxa"/>
                <w:shd w:val="clear" w:color="auto" w:fill="auto"/>
                <w:vAlign w:val="center"/>
              </w:tcPr>
            </w:tcPrChange>
          </w:tcPr>
          <w:p w14:paraId="3E8F4426">
            <w:pPr>
              <w:widowControl/>
              <w:jc w:val="center"/>
              <w:rPr>
                <w:rFonts w:ascii="仿宋" w:hAnsi="仿宋" w:eastAsia="仿宋" w:cs="宋体"/>
                <w:kern w:val="0"/>
                <w:sz w:val="22"/>
                <w:szCs w:val="22"/>
              </w:rPr>
            </w:pPr>
            <w:r>
              <w:rPr>
                <w:rFonts w:hint="eastAsia" w:ascii="仿宋" w:hAnsi="仿宋" w:eastAsia="仿宋" w:cs="宋体"/>
                <w:kern w:val="0"/>
                <w:sz w:val="22"/>
                <w:szCs w:val="22"/>
              </w:rPr>
              <w:t>经费</w:t>
            </w:r>
          </w:p>
          <w:p w14:paraId="57D74DC1">
            <w:pPr>
              <w:widowControl/>
              <w:jc w:val="center"/>
              <w:rPr>
                <w:rFonts w:ascii="仿宋" w:hAnsi="仿宋" w:eastAsia="仿宋" w:cs="宋体"/>
                <w:kern w:val="0"/>
                <w:sz w:val="22"/>
                <w:szCs w:val="22"/>
              </w:rPr>
            </w:pPr>
            <w:r>
              <w:rPr>
                <w:rFonts w:hint="eastAsia" w:ascii="仿宋" w:hAnsi="仿宋" w:eastAsia="仿宋" w:cs="宋体"/>
                <w:kern w:val="0"/>
                <w:sz w:val="22"/>
                <w:szCs w:val="22"/>
              </w:rPr>
              <w:t>（万元）</w:t>
            </w:r>
          </w:p>
        </w:tc>
        <w:tc>
          <w:tcPr>
            <w:tcW w:w="1236" w:type="dxa"/>
            <w:shd w:val="clear" w:color="auto" w:fill="auto"/>
            <w:vAlign w:val="center"/>
            <w:tcPrChange w:id="837" w:author="Summer [2]" w:date="2026-09-18T10:50:48Z">
              <w:tcPr>
                <w:tcW w:w="1236" w:type="dxa"/>
                <w:shd w:val="clear" w:color="auto" w:fill="auto"/>
                <w:vAlign w:val="center"/>
              </w:tcPr>
            </w:tcPrChange>
          </w:tcPr>
          <w:p w14:paraId="44A52ABB">
            <w:pPr>
              <w:widowControl/>
              <w:jc w:val="center"/>
              <w:rPr>
                <w:rFonts w:ascii="仿宋" w:hAnsi="仿宋" w:eastAsia="仿宋" w:cs="宋体"/>
                <w:kern w:val="0"/>
                <w:sz w:val="22"/>
                <w:szCs w:val="22"/>
              </w:rPr>
            </w:pPr>
            <w:r>
              <w:rPr>
                <w:rFonts w:hint="eastAsia" w:ascii="仿宋" w:hAnsi="仿宋" w:eastAsia="仿宋" w:cs="宋体"/>
                <w:kern w:val="0"/>
                <w:sz w:val="22"/>
                <w:szCs w:val="22"/>
              </w:rPr>
              <w:t>项目状态</w:t>
            </w:r>
          </w:p>
        </w:tc>
        <w:tc>
          <w:tcPr>
            <w:tcW w:w="1236" w:type="dxa"/>
            <w:shd w:val="clear" w:color="auto" w:fill="auto"/>
            <w:vAlign w:val="center"/>
            <w:tcPrChange w:id="838" w:author="Summer [2]" w:date="2026-09-18T10:50:48Z">
              <w:tcPr>
                <w:tcW w:w="1236" w:type="dxa"/>
                <w:shd w:val="clear" w:color="auto" w:fill="auto"/>
                <w:vAlign w:val="center"/>
              </w:tcPr>
            </w:tcPrChange>
          </w:tcPr>
          <w:p w14:paraId="046D870F">
            <w:pPr>
              <w:widowControl/>
              <w:jc w:val="center"/>
              <w:rPr>
                <w:rFonts w:ascii="仿宋" w:hAnsi="仿宋" w:eastAsia="仿宋" w:cs="宋体"/>
                <w:kern w:val="0"/>
                <w:sz w:val="22"/>
                <w:szCs w:val="22"/>
              </w:rPr>
            </w:pPr>
            <w:r>
              <w:rPr>
                <w:rFonts w:hint="eastAsia" w:ascii="仿宋" w:hAnsi="仿宋" w:eastAsia="仿宋" w:cs="宋体"/>
                <w:kern w:val="0"/>
                <w:sz w:val="22"/>
                <w:szCs w:val="22"/>
              </w:rPr>
              <w:t>本人排名</w:t>
            </w:r>
          </w:p>
        </w:tc>
        <w:tc>
          <w:tcPr>
            <w:tcW w:w="1236" w:type="dxa"/>
            <w:shd w:val="clear" w:color="auto" w:fill="auto"/>
            <w:vAlign w:val="center"/>
            <w:tcPrChange w:id="839" w:author="Summer [2]" w:date="2026-09-18T10:50:48Z">
              <w:tcPr>
                <w:tcW w:w="1236" w:type="dxa"/>
                <w:shd w:val="clear" w:color="auto" w:fill="auto"/>
                <w:vAlign w:val="center"/>
              </w:tcPr>
            </w:tcPrChange>
          </w:tcPr>
          <w:p w14:paraId="62ADC0BC">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336F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0"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2" w:hRule="atLeast"/>
          <w:jc w:val="center"/>
          <w:trPrChange w:id="840" w:author="Summer [2]" w:date="2026-09-18T10:50:48Z">
            <w:trPr>
              <w:trHeight w:val="662" w:hRule="atLeast"/>
              <w:jc w:val="center"/>
            </w:trPr>
          </w:trPrChange>
        </w:trPr>
        <w:tc>
          <w:tcPr>
            <w:tcW w:w="1236" w:type="dxa"/>
            <w:shd w:val="clear" w:color="auto" w:fill="auto"/>
            <w:vAlign w:val="center"/>
            <w:tcPrChange w:id="841" w:author="Summer [2]" w:date="2026-09-18T10:50:48Z">
              <w:tcPr>
                <w:tcW w:w="1236" w:type="dxa"/>
                <w:shd w:val="clear" w:color="auto" w:fill="auto"/>
                <w:vAlign w:val="center"/>
              </w:tcPr>
            </w:tcPrChange>
          </w:tcPr>
          <w:p w14:paraId="58B2E32C">
            <w:pPr>
              <w:widowControl/>
              <w:jc w:val="center"/>
              <w:rPr>
                <w:ins w:id="842" w:author="Summer" w:date="2026-09-09T18:52:00Z"/>
                <w:rFonts w:ascii="仿宋" w:hAnsi="仿宋" w:eastAsia="仿宋" w:cs="宋体"/>
                <w:kern w:val="0"/>
                <w:sz w:val="22"/>
                <w:szCs w:val="22"/>
              </w:rPr>
            </w:pPr>
            <w:ins w:id="843" w:author="Summer" w:date="2026-09-09T18:52:00Z">
              <w:r>
                <w:rPr>
                  <w:rFonts w:hint="eastAsia" w:ascii="仿宋" w:hAnsi="仿宋" w:eastAsia="仿宋" w:cs="宋体"/>
                  <w:kern w:val="0"/>
                  <w:sz w:val="22"/>
                  <w:szCs w:val="22"/>
                </w:rPr>
                <w:t>2021.08</w:t>
              </w:r>
            </w:ins>
          </w:p>
        </w:tc>
        <w:tc>
          <w:tcPr>
            <w:tcW w:w="1236" w:type="dxa"/>
            <w:shd w:val="clear" w:color="auto" w:fill="auto"/>
            <w:vAlign w:val="center"/>
            <w:tcPrChange w:id="844" w:author="Summer [2]" w:date="2026-09-18T10:50:48Z">
              <w:tcPr>
                <w:tcW w:w="1236" w:type="dxa"/>
                <w:shd w:val="clear" w:color="auto" w:fill="auto"/>
                <w:vAlign w:val="center"/>
              </w:tcPr>
            </w:tcPrChange>
          </w:tcPr>
          <w:p w14:paraId="4431C30A">
            <w:pPr>
              <w:widowControl/>
              <w:jc w:val="center"/>
              <w:rPr>
                <w:ins w:id="845" w:author="Summer" w:date="2026-09-09T18:52:00Z"/>
                <w:rFonts w:ascii="仿宋" w:hAnsi="仿宋" w:eastAsia="仿宋" w:cs="宋体"/>
                <w:kern w:val="0"/>
                <w:sz w:val="22"/>
                <w:szCs w:val="22"/>
              </w:rPr>
            </w:pPr>
            <w:ins w:id="846" w:author="Summer" w:date="2026-09-09T18:52:00Z">
              <w:r>
                <w:rPr>
                  <w:rFonts w:hint="eastAsia" w:ascii="仿宋" w:hAnsi="仿宋" w:eastAsia="仿宋" w:cs="宋体"/>
                  <w:color w:val="000000"/>
                  <w:kern w:val="0"/>
                  <w:sz w:val="22"/>
                  <w:szCs w:val="22"/>
                  <w:lang w:bidi="ar"/>
                </w:rPr>
                <w:t>“21世纪海上丝绸之路”上腾飞的雄鹰——福州滨海新城建设中的辩证法思想</w:t>
              </w:r>
            </w:ins>
          </w:p>
        </w:tc>
        <w:tc>
          <w:tcPr>
            <w:tcW w:w="1336" w:type="dxa"/>
            <w:shd w:val="clear" w:color="auto" w:fill="auto"/>
            <w:vAlign w:val="center"/>
            <w:tcPrChange w:id="847" w:author="Summer [2]" w:date="2026-09-18T10:50:48Z">
              <w:tcPr>
                <w:tcW w:w="1236" w:type="dxa"/>
                <w:shd w:val="clear" w:color="auto" w:fill="auto"/>
                <w:vAlign w:val="center"/>
              </w:tcPr>
            </w:tcPrChange>
          </w:tcPr>
          <w:p w14:paraId="072221BB">
            <w:pPr>
              <w:widowControl/>
              <w:jc w:val="center"/>
              <w:rPr>
                <w:ins w:id="848" w:author="Summer" w:date="2026-09-09T18:52:00Z"/>
                <w:rFonts w:ascii="仿宋" w:hAnsi="仿宋" w:eastAsia="仿宋" w:cs="宋体"/>
                <w:kern w:val="0"/>
                <w:sz w:val="22"/>
                <w:szCs w:val="22"/>
              </w:rPr>
            </w:pPr>
            <w:ins w:id="849" w:author="Summer" w:date="2026-09-09T18:52:00Z">
              <w:r>
                <w:rPr>
                  <w:rFonts w:hint="eastAsia" w:ascii="仿宋" w:hAnsi="仿宋" w:eastAsia="仿宋" w:cs="宋体"/>
                  <w:color w:val="000000"/>
                  <w:kern w:val="0"/>
                  <w:sz w:val="22"/>
                  <w:szCs w:val="22"/>
                  <w:lang w:bidi="ar"/>
                </w:rPr>
                <w:t>福建省</w:t>
              </w:r>
            </w:ins>
            <w:ins w:id="850" w:author="Summer" w:date="2026-09-09T18:52:00Z">
              <w:r>
                <w:rPr>
                  <w:rFonts w:hint="eastAsia" w:ascii="仿宋" w:hAnsi="仿宋" w:eastAsia="仿宋" w:cs="宋体"/>
                  <w:kern w:val="0"/>
                  <w:sz w:val="22"/>
                  <w:szCs w:val="22"/>
                  <w:lang w:bidi="ar"/>
                </w:rPr>
                <w:t>“三个百堂”高校思政课精品课</w:t>
              </w:r>
            </w:ins>
          </w:p>
        </w:tc>
        <w:tc>
          <w:tcPr>
            <w:tcW w:w="1136" w:type="dxa"/>
            <w:shd w:val="clear" w:color="auto" w:fill="auto"/>
            <w:vAlign w:val="center"/>
            <w:tcPrChange w:id="851" w:author="Summer [2]" w:date="2026-09-18T10:50:48Z">
              <w:tcPr>
                <w:tcW w:w="1236" w:type="dxa"/>
                <w:shd w:val="clear" w:color="auto" w:fill="auto"/>
                <w:vAlign w:val="center"/>
              </w:tcPr>
            </w:tcPrChange>
          </w:tcPr>
          <w:p w14:paraId="4EB34250">
            <w:pPr>
              <w:widowControl/>
              <w:jc w:val="center"/>
              <w:rPr>
                <w:ins w:id="852" w:author="Summer" w:date="2026-09-09T18:52:00Z"/>
                <w:rFonts w:ascii="仿宋" w:hAnsi="仿宋" w:eastAsia="仿宋" w:cs="宋体"/>
                <w:kern w:val="0"/>
                <w:sz w:val="22"/>
                <w:szCs w:val="22"/>
              </w:rPr>
            </w:pPr>
            <w:ins w:id="853"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854" w:author="Summer [2]" w:date="2026-09-18T10:50:48Z">
              <w:tcPr>
                <w:tcW w:w="1236" w:type="dxa"/>
                <w:shd w:val="clear" w:color="auto" w:fill="auto"/>
                <w:vAlign w:val="center"/>
              </w:tcPr>
            </w:tcPrChange>
          </w:tcPr>
          <w:p w14:paraId="7DA6DCD5">
            <w:pPr>
              <w:widowControl/>
              <w:jc w:val="center"/>
              <w:rPr>
                <w:ins w:id="855" w:author="Summer" w:date="2026-09-09T18:52:00Z"/>
                <w:rFonts w:ascii="仿宋" w:hAnsi="仿宋" w:eastAsia="仿宋" w:cs="宋体"/>
                <w:kern w:val="0"/>
                <w:sz w:val="22"/>
                <w:szCs w:val="22"/>
              </w:rPr>
            </w:pPr>
            <w:ins w:id="856" w:author="Summer" w:date="2026-09-09T18:52:00Z">
              <w:r>
                <w:rPr>
                  <w:rFonts w:hint="eastAsia" w:ascii="仿宋" w:hAnsi="仿宋" w:eastAsia="仿宋" w:cs="宋体"/>
                  <w:kern w:val="0"/>
                  <w:sz w:val="22"/>
                  <w:szCs w:val="22"/>
                </w:rPr>
                <w:t>1万元</w:t>
              </w:r>
            </w:ins>
          </w:p>
        </w:tc>
        <w:tc>
          <w:tcPr>
            <w:tcW w:w="1236" w:type="dxa"/>
            <w:shd w:val="clear" w:color="auto" w:fill="auto"/>
            <w:vAlign w:val="center"/>
            <w:tcPrChange w:id="857" w:author="Summer [2]" w:date="2026-09-18T10:50:48Z">
              <w:tcPr>
                <w:tcW w:w="1236" w:type="dxa"/>
                <w:shd w:val="clear" w:color="auto" w:fill="auto"/>
                <w:vAlign w:val="center"/>
              </w:tcPr>
            </w:tcPrChange>
          </w:tcPr>
          <w:p w14:paraId="097946F2">
            <w:pPr>
              <w:widowControl/>
              <w:jc w:val="center"/>
              <w:rPr>
                <w:ins w:id="858" w:author="Summer" w:date="2026-09-09T18:52:00Z"/>
                <w:rFonts w:ascii="仿宋" w:hAnsi="仿宋" w:eastAsia="仿宋" w:cs="宋体"/>
                <w:kern w:val="0"/>
                <w:sz w:val="22"/>
                <w:szCs w:val="22"/>
              </w:rPr>
            </w:pPr>
            <w:ins w:id="859" w:author="Summer" w:date="2026-09-11T23:26:00Z">
              <w:r>
                <w:rPr>
                  <w:rFonts w:hint="eastAsia" w:ascii="仿宋" w:hAnsi="仿宋" w:eastAsia="仿宋" w:cs="宋体"/>
                  <w:kern w:val="0"/>
                  <w:sz w:val="22"/>
                  <w:szCs w:val="22"/>
                </w:rPr>
                <w:t>结项</w:t>
              </w:r>
            </w:ins>
          </w:p>
        </w:tc>
        <w:tc>
          <w:tcPr>
            <w:tcW w:w="1236" w:type="dxa"/>
            <w:shd w:val="clear" w:color="auto" w:fill="auto"/>
            <w:vAlign w:val="center"/>
            <w:tcPrChange w:id="860" w:author="Summer [2]" w:date="2026-09-18T10:50:48Z">
              <w:tcPr>
                <w:tcW w:w="1236" w:type="dxa"/>
                <w:shd w:val="clear" w:color="auto" w:fill="auto"/>
                <w:vAlign w:val="center"/>
              </w:tcPr>
            </w:tcPrChange>
          </w:tcPr>
          <w:p w14:paraId="40B370D1">
            <w:pPr>
              <w:widowControl/>
              <w:jc w:val="center"/>
              <w:rPr>
                <w:ins w:id="861" w:author="Summer" w:date="2026-09-09T18:52:00Z"/>
                <w:rFonts w:ascii="仿宋" w:hAnsi="仿宋" w:eastAsia="仿宋" w:cs="宋体"/>
                <w:kern w:val="0"/>
                <w:sz w:val="22"/>
                <w:szCs w:val="22"/>
              </w:rPr>
            </w:pPr>
            <w:ins w:id="862"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863" w:author="Summer [2]" w:date="2026-09-18T10:50:48Z">
              <w:tcPr>
                <w:tcW w:w="1236" w:type="dxa"/>
                <w:shd w:val="clear" w:color="auto" w:fill="auto"/>
                <w:vAlign w:val="center"/>
              </w:tcPr>
            </w:tcPrChange>
          </w:tcPr>
          <w:p w14:paraId="285BEC47">
            <w:pPr>
              <w:widowControl/>
              <w:jc w:val="center"/>
              <w:rPr>
                <w:ins w:id="864" w:author="Summer" w:date="2026-09-09T18:52:00Z"/>
                <w:rFonts w:ascii="仿宋" w:hAnsi="仿宋" w:eastAsia="仿宋" w:cs="宋体"/>
                <w:kern w:val="0"/>
                <w:sz w:val="22"/>
                <w:szCs w:val="22"/>
              </w:rPr>
            </w:pPr>
          </w:p>
        </w:tc>
      </w:tr>
      <w:tr w14:paraId="2196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6"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865" w:author="Summer" w:date="2026-09-09T18:52:00Z"/>
          <w:trPrChange w:id="866" w:author="Summer [2]" w:date="2026-09-18T10:50:48Z">
            <w:trPr>
              <w:trHeight w:val="662" w:hRule="atLeast"/>
              <w:jc w:val="center"/>
            </w:trPr>
          </w:trPrChange>
        </w:trPr>
        <w:tc>
          <w:tcPr>
            <w:tcW w:w="1236" w:type="dxa"/>
            <w:shd w:val="clear" w:color="auto" w:fill="auto"/>
            <w:vAlign w:val="center"/>
            <w:tcPrChange w:id="867" w:author="Summer [2]" w:date="2026-09-18T10:50:48Z">
              <w:tcPr>
                <w:tcW w:w="1236" w:type="dxa"/>
                <w:shd w:val="clear" w:color="auto" w:fill="auto"/>
                <w:vAlign w:val="center"/>
              </w:tcPr>
            </w:tcPrChange>
          </w:tcPr>
          <w:p w14:paraId="0EA0D59A">
            <w:pPr>
              <w:widowControl/>
              <w:jc w:val="center"/>
              <w:rPr>
                <w:ins w:id="868" w:author="Summer" w:date="2026-09-09T18:52:00Z"/>
                <w:rFonts w:ascii="仿宋" w:hAnsi="仿宋" w:eastAsia="仿宋" w:cs="宋体"/>
                <w:kern w:val="0"/>
                <w:sz w:val="22"/>
                <w:szCs w:val="22"/>
              </w:rPr>
            </w:pPr>
            <w:ins w:id="869" w:author="Summer" w:date="2026-09-09T18:52:00Z">
              <w:r>
                <w:rPr>
                  <w:rFonts w:hint="eastAsia" w:ascii="仿宋" w:hAnsi="仿宋" w:eastAsia="仿宋" w:cs="宋体"/>
                  <w:kern w:val="0"/>
                  <w:sz w:val="22"/>
                  <w:szCs w:val="22"/>
                </w:rPr>
                <w:t>2021.08</w:t>
              </w:r>
            </w:ins>
          </w:p>
        </w:tc>
        <w:tc>
          <w:tcPr>
            <w:tcW w:w="1236" w:type="dxa"/>
            <w:shd w:val="clear" w:color="auto" w:fill="auto"/>
            <w:vAlign w:val="center"/>
            <w:tcPrChange w:id="870" w:author="Summer [2]" w:date="2026-09-18T10:50:48Z">
              <w:tcPr>
                <w:tcW w:w="1236" w:type="dxa"/>
                <w:shd w:val="clear" w:color="auto" w:fill="auto"/>
                <w:vAlign w:val="center"/>
              </w:tcPr>
            </w:tcPrChange>
          </w:tcPr>
          <w:p w14:paraId="7074E61B">
            <w:pPr>
              <w:widowControl/>
              <w:jc w:val="center"/>
              <w:rPr>
                <w:ins w:id="871" w:author="Summer" w:date="2026-09-09T18:52:00Z"/>
                <w:rFonts w:ascii="仿宋" w:hAnsi="仿宋" w:eastAsia="仿宋" w:cs="宋体"/>
                <w:kern w:val="0"/>
                <w:sz w:val="22"/>
                <w:szCs w:val="22"/>
              </w:rPr>
            </w:pPr>
            <w:ins w:id="872" w:author="Summer" w:date="2026-09-09T18:52:00Z">
              <w:r>
                <w:rPr>
                  <w:rFonts w:hint="eastAsia" w:ascii="仿宋" w:hAnsi="仿宋" w:eastAsia="仿宋" w:cs="宋体"/>
                  <w:color w:val="000000"/>
                  <w:kern w:val="0"/>
                  <w:sz w:val="22"/>
                  <w:szCs w:val="22"/>
                  <w:lang w:bidi="ar"/>
                </w:rPr>
                <w:t>习书记为福州创造的科技“新大陆”</w:t>
              </w:r>
            </w:ins>
          </w:p>
        </w:tc>
        <w:tc>
          <w:tcPr>
            <w:tcW w:w="1336" w:type="dxa"/>
            <w:shd w:val="clear" w:color="auto" w:fill="auto"/>
            <w:vAlign w:val="center"/>
            <w:tcPrChange w:id="873" w:author="Summer [2]" w:date="2026-09-18T10:50:48Z">
              <w:tcPr>
                <w:tcW w:w="1236" w:type="dxa"/>
                <w:shd w:val="clear" w:color="auto" w:fill="auto"/>
                <w:vAlign w:val="center"/>
              </w:tcPr>
            </w:tcPrChange>
          </w:tcPr>
          <w:p w14:paraId="1A773F33">
            <w:pPr>
              <w:widowControl/>
              <w:jc w:val="center"/>
              <w:rPr>
                <w:ins w:id="874" w:author="Summer" w:date="2026-09-09T18:52:00Z"/>
                <w:rFonts w:ascii="仿宋" w:hAnsi="仿宋" w:eastAsia="仿宋" w:cs="宋体"/>
                <w:kern w:val="0"/>
                <w:sz w:val="22"/>
                <w:szCs w:val="22"/>
              </w:rPr>
            </w:pPr>
            <w:ins w:id="875" w:author="Summer" w:date="2026-09-09T18:52:00Z">
              <w:r>
                <w:rPr>
                  <w:rFonts w:hint="eastAsia" w:ascii="仿宋" w:hAnsi="仿宋" w:eastAsia="仿宋" w:cs="宋体"/>
                  <w:kern w:val="0"/>
                  <w:sz w:val="22"/>
                  <w:szCs w:val="22"/>
                  <w:lang w:bidi="ar"/>
                </w:rPr>
                <w:t>福建省“三个百堂”高校思政课精品课</w:t>
              </w:r>
            </w:ins>
          </w:p>
        </w:tc>
        <w:tc>
          <w:tcPr>
            <w:tcW w:w="1136" w:type="dxa"/>
            <w:shd w:val="clear" w:color="auto" w:fill="auto"/>
            <w:vAlign w:val="center"/>
            <w:tcPrChange w:id="876" w:author="Summer [2]" w:date="2026-09-18T10:50:48Z">
              <w:tcPr>
                <w:tcW w:w="1236" w:type="dxa"/>
                <w:shd w:val="clear" w:color="auto" w:fill="auto"/>
                <w:vAlign w:val="center"/>
              </w:tcPr>
            </w:tcPrChange>
          </w:tcPr>
          <w:p w14:paraId="0CCEA5A3">
            <w:pPr>
              <w:widowControl/>
              <w:jc w:val="center"/>
              <w:rPr>
                <w:ins w:id="877" w:author="Summer" w:date="2026-09-09T18:52:00Z"/>
                <w:rFonts w:ascii="仿宋" w:hAnsi="仿宋" w:eastAsia="仿宋" w:cs="宋体"/>
                <w:kern w:val="0"/>
                <w:sz w:val="22"/>
                <w:szCs w:val="22"/>
              </w:rPr>
            </w:pPr>
            <w:ins w:id="878"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879" w:author="Summer [2]" w:date="2026-09-18T10:50:48Z">
              <w:tcPr>
                <w:tcW w:w="1236" w:type="dxa"/>
                <w:shd w:val="clear" w:color="auto" w:fill="auto"/>
                <w:vAlign w:val="center"/>
              </w:tcPr>
            </w:tcPrChange>
          </w:tcPr>
          <w:p w14:paraId="46FA6970">
            <w:pPr>
              <w:widowControl/>
              <w:jc w:val="center"/>
              <w:rPr>
                <w:ins w:id="880" w:author="Summer" w:date="2026-09-09T18:52:00Z"/>
                <w:rFonts w:ascii="仿宋" w:hAnsi="仿宋" w:eastAsia="仿宋" w:cs="宋体"/>
                <w:kern w:val="0"/>
                <w:sz w:val="22"/>
                <w:szCs w:val="22"/>
              </w:rPr>
            </w:pPr>
            <w:ins w:id="881" w:author="Summer" w:date="2026-09-09T18:52:00Z">
              <w:r>
                <w:rPr>
                  <w:rFonts w:hint="eastAsia" w:ascii="仿宋" w:hAnsi="仿宋" w:eastAsia="仿宋" w:cs="宋体"/>
                  <w:kern w:val="0"/>
                  <w:sz w:val="22"/>
                  <w:szCs w:val="22"/>
                </w:rPr>
                <w:t>0.3万元</w:t>
              </w:r>
            </w:ins>
          </w:p>
        </w:tc>
        <w:tc>
          <w:tcPr>
            <w:tcW w:w="1236" w:type="dxa"/>
            <w:shd w:val="clear" w:color="auto" w:fill="auto"/>
            <w:vAlign w:val="center"/>
            <w:tcPrChange w:id="882" w:author="Summer [2]" w:date="2026-09-18T10:50:48Z">
              <w:tcPr>
                <w:tcW w:w="1236" w:type="dxa"/>
                <w:shd w:val="clear" w:color="auto" w:fill="auto"/>
                <w:vAlign w:val="center"/>
              </w:tcPr>
            </w:tcPrChange>
          </w:tcPr>
          <w:p w14:paraId="37E3F79B">
            <w:pPr>
              <w:widowControl/>
              <w:jc w:val="center"/>
              <w:rPr>
                <w:ins w:id="883" w:author="Summer" w:date="2026-09-09T18:52:00Z"/>
                <w:rFonts w:ascii="仿宋" w:hAnsi="仿宋" w:eastAsia="仿宋" w:cs="宋体"/>
                <w:kern w:val="0"/>
                <w:sz w:val="22"/>
                <w:szCs w:val="22"/>
              </w:rPr>
            </w:pPr>
            <w:ins w:id="884" w:author="Summer" w:date="2026-09-11T23:27:00Z">
              <w:r>
                <w:rPr>
                  <w:rFonts w:hint="eastAsia" w:ascii="仿宋" w:hAnsi="仿宋" w:eastAsia="仿宋" w:cs="宋体"/>
                  <w:kern w:val="0"/>
                  <w:sz w:val="22"/>
                  <w:szCs w:val="22"/>
                </w:rPr>
                <w:t>结项</w:t>
              </w:r>
            </w:ins>
          </w:p>
        </w:tc>
        <w:tc>
          <w:tcPr>
            <w:tcW w:w="1236" w:type="dxa"/>
            <w:shd w:val="clear" w:color="auto" w:fill="auto"/>
            <w:vAlign w:val="center"/>
            <w:tcPrChange w:id="885" w:author="Summer [2]" w:date="2026-09-18T10:50:48Z">
              <w:tcPr>
                <w:tcW w:w="1236" w:type="dxa"/>
                <w:shd w:val="clear" w:color="auto" w:fill="auto"/>
                <w:vAlign w:val="center"/>
              </w:tcPr>
            </w:tcPrChange>
          </w:tcPr>
          <w:p w14:paraId="11B77C40">
            <w:pPr>
              <w:widowControl/>
              <w:jc w:val="center"/>
              <w:rPr>
                <w:ins w:id="886" w:author="Summer" w:date="2026-09-09T18:52:00Z"/>
                <w:rFonts w:ascii="仿宋" w:hAnsi="仿宋" w:eastAsia="仿宋" w:cs="宋体"/>
                <w:kern w:val="0"/>
                <w:sz w:val="22"/>
                <w:szCs w:val="22"/>
              </w:rPr>
            </w:pPr>
            <w:ins w:id="887"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888" w:author="Summer [2]" w:date="2026-09-18T10:50:48Z">
              <w:tcPr>
                <w:tcW w:w="1236" w:type="dxa"/>
                <w:shd w:val="clear" w:color="auto" w:fill="auto"/>
                <w:vAlign w:val="center"/>
              </w:tcPr>
            </w:tcPrChange>
          </w:tcPr>
          <w:p w14:paraId="6654C274">
            <w:pPr>
              <w:widowControl/>
              <w:jc w:val="center"/>
              <w:rPr>
                <w:ins w:id="889" w:author="Summer" w:date="2026-09-09T18:52:00Z"/>
                <w:rFonts w:ascii="仿宋" w:hAnsi="仿宋" w:eastAsia="仿宋" w:cs="宋体"/>
                <w:kern w:val="0"/>
                <w:sz w:val="22"/>
                <w:szCs w:val="22"/>
              </w:rPr>
            </w:pPr>
          </w:p>
        </w:tc>
      </w:tr>
      <w:tr w14:paraId="206D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91"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890" w:author="Summer" w:date="2026-09-09T18:52:00Z"/>
          <w:trPrChange w:id="891" w:author="Summer [2]" w:date="2026-09-18T10:50:48Z">
            <w:trPr>
              <w:trHeight w:val="662" w:hRule="atLeast"/>
              <w:jc w:val="center"/>
            </w:trPr>
          </w:trPrChange>
        </w:trPr>
        <w:tc>
          <w:tcPr>
            <w:tcW w:w="1236" w:type="dxa"/>
            <w:shd w:val="clear" w:color="auto" w:fill="auto"/>
            <w:vAlign w:val="center"/>
            <w:tcPrChange w:id="892" w:author="Summer [2]" w:date="2026-09-18T10:50:48Z">
              <w:tcPr>
                <w:tcW w:w="1236" w:type="dxa"/>
                <w:shd w:val="clear" w:color="auto" w:fill="auto"/>
                <w:vAlign w:val="center"/>
              </w:tcPr>
            </w:tcPrChange>
          </w:tcPr>
          <w:p w14:paraId="5039E9DA">
            <w:pPr>
              <w:widowControl/>
              <w:jc w:val="center"/>
              <w:rPr>
                <w:ins w:id="893" w:author="Summer" w:date="2026-09-09T18:52:00Z"/>
                <w:rFonts w:ascii="仿宋" w:hAnsi="仿宋" w:eastAsia="仿宋" w:cs="宋体"/>
                <w:kern w:val="0"/>
                <w:sz w:val="22"/>
                <w:szCs w:val="22"/>
              </w:rPr>
            </w:pPr>
            <w:ins w:id="894" w:author="Summer" w:date="2026-09-09T18:52:00Z">
              <w:r>
                <w:rPr>
                  <w:rFonts w:hint="eastAsia" w:ascii="仿宋" w:hAnsi="仿宋" w:eastAsia="仿宋" w:cs="宋体"/>
                  <w:kern w:val="0"/>
                  <w:sz w:val="22"/>
                  <w:szCs w:val="22"/>
                </w:rPr>
                <w:t>2023.07</w:t>
              </w:r>
            </w:ins>
          </w:p>
        </w:tc>
        <w:tc>
          <w:tcPr>
            <w:tcW w:w="1236" w:type="dxa"/>
            <w:shd w:val="clear" w:color="auto" w:fill="auto"/>
            <w:vAlign w:val="center"/>
            <w:tcPrChange w:id="895" w:author="Summer [2]" w:date="2026-09-18T10:50:48Z">
              <w:tcPr>
                <w:tcW w:w="1236" w:type="dxa"/>
                <w:shd w:val="clear" w:color="auto" w:fill="auto"/>
                <w:vAlign w:val="center"/>
              </w:tcPr>
            </w:tcPrChange>
          </w:tcPr>
          <w:p w14:paraId="6ADC8509">
            <w:pPr>
              <w:widowControl/>
              <w:jc w:val="center"/>
              <w:rPr>
                <w:ins w:id="896" w:author="Summer" w:date="2026-09-09T18:52:00Z"/>
                <w:rFonts w:ascii="仿宋" w:hAnsi="仿宋" w:eastAsia="仿宋" w:cs="宋体"/>
                <w:kern w:val="0"/>
                <w:sz w:val="22"/>
                <w:szCs w:val="22"/>
                <w:lang w:bidi="ar"/>
              </w:rPr>
            </w:pPr>
            <w:ins w:id="897" w:author="Summer" w:date="2026-09-09T18:52:00Z">
              <w:r>
                <w:rPr>
                  <w:rFonts w:hint="eastAsia" w:ascii="仿宋" w:hAnsi="仿宋" w:eastAsia="仿宋" w:cs="宋体"/>
                  <w:kern w:val="0"/>
                  <w:sz w:val="22"/>
                  <w:szCs w:val="22"/>
                  <w:lang w:bidi="ar"/>
                </w:rPr>
                <w:t>厚德励进谋发展，博学自强图创新</w:t>
              </w:r>
            </w:ins>
          </w:p>
        </w:tc>
        <w:tc>
          <w:tcPr>
            <w:tcW w:w="1336" w:type="dxa"/>
            <w:shd w:val="clear" w:color="auto" w:fill="auto"/>
            <w:vAlign w:val="center"/>
            <w:tcPrChange w:id="898" w:author="Summer [2]" w:date="2026-09-18T10:50:48Z">
              <w:tcPr>
                <w:tcW w:w="1236" w:type="dxa"/>
                <w:shd w:val="clear" w:color="auto" w:fill="auto"/>
                <w:vAlign w:val="center"/>
              </w:tcPr>
            </w:tcPrChange>
          </w:tcPr>
          <w:p w14:paraId="17EFD1E8">
            <w:pPr>
              <w:widowControl/>
              <w:jc w:val="center"/>
              <w:rPr>
                <w:ins w:id="899" w:author="Summer" w:date="2026-09-09T18:52:00Z"/>
                <w:rFonts w:ascii="仿宋" w:hAnsi="仿宋" w:eastAsia="仿宋" w:cs="宋体"/>
                <w:kern w:val="0"/>
                <w:sz w:val="22"/>
                <w:szCs w:val="22"/>
                <w:lang w:bidi="ar"/>
              </w:rPr>
            </w:pPr>
            <w:ins w:id="900" w:author="Summer" w:date="2026-09-09T18:52:00Z">
              <w:r>
                <w:rPr>
                  <w:rFonts w:hint="eastAsia" w:ascii="仿宋" w:hAnsi="仿宋" w:eastAsia="仿宋" w:cs="宋体"/>
                  <w:color w:val="000000"/>
                  <w:kern w:val="0"/>
                  <w:sz w:val="22"/>
                  <w:szCs w:val="22"/>
                  <w:lang w:bidi="ar"/>
                </w:rPr>
                <w:t>福建省“习近平与福建教育故事”思政“金课”</w:t>
              </w:r>
            </w:ins>
          </w:p>
        </w:tc>
        <w:tc>
          <w:tcPr>
            <w:tcW w:w="1136" w:type="dxa"/>
            <w:shd w:val="clear" w:color="auto" w:fill="auto"/>
            <w:vAlign w:val="center"/>
            <w:tcPrChange w:id="901" w:author="Summer [2]" w:date="2026-09-18T10:50:48Z">
              <w:tcPr>
                <w:tcW w:w="1236" w:type="dxa"/>
                <w:shd w:val="clear" w:color="auto" w:fill="auto"/>
                <w:vAlign w:val="center"/>
              </w:tcPr>
            </w:tcPrChange>
          </w:tcPr>
          <w:p w14:paraId="797BE3DD">
            <w:pPr>
              <w:widowControl/>
              <w:jc w:val="center"/>
              <w:rPr>
                <w:ins w:id="902" w:author="Summer" w:date="2026-09-09T18:52:00Z"/>
                <w:rFonts w:ascii="仿宋" w:hAnsi="仿宋" w:eastAsia="仿宋" w:cs="宋体"/>
                <w:kern w:val="0"/>
                <w:sz w:val="22"/>
                <w:szCs w:val="22"/>
              </w:rPr>
            </w:pPr>
            <w:ins w:id="903"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904" w:author="Summer [2]" w:date="2026-09-18T10:50:48Z">
              <w:tcPr>
                <w:tcW w:w="1236" w:type="dxa"/>
                <w:shd w:val="clear" w:color="auto" w:fill="auto"/>
                <w:vAlign w:val="center"/>
              </w:tcPr>
            </w:tcPrChange>
          </w:tcPr>
          <w:p w14:paraId="29CC981D">
            <w:pPr>
              <w:widowControl/>
              <w:jc w:val="center"/>
              <w:rPr>
                <w:ins w:id="905" w:author="Summer" w:date="2026-09-09T18:52:00Z"/>
                <w:rFonts w:ascii="仿宋" w:hAnsi="仿宋" w:eastAsia="仿宋" w:cs="宋体"/>
                <w:kern w:val="0"/>
                <w:sz w:val="22"/>
                <w:szCs w:val="22"/>
              </w:rPr>
            </w:pPr>
            <w:ins w:id="906" w:author="Summer" w:date="2026-09-11T00:09:00Z">
              <w:r>
                <w:rPr>
                  <w:rFonts w:hint="eastAsia" w:ascii="仿宋" w:hAnsi="仿宋" w:eastAsia="仿宋" w:cs="宋体"/>
                  <w:kern w:val="0"/>
                  <w:sz w:val="22"/>
                  <w:szCs w:val="22"/>
                </w:rPr>
                <w:t>0</w:t>
              </w:r>
            </w:ins>
          </w:p>
        </w:tc>
        <w:tc>
          <w:tcPr>
            <w:tcW w:w="1236" w:type="dxa"/>
            <w:shd w:val="clear" w:color="auto" w:fill="auto"/>
            <w:vAlign w:val="center"/>
            <w:tcPrChange w:id="907" w:author="Summer [2]" w:date="2026-09-18T10:50:48Z">
              <w:tcPr>
                <w:tcW w:w="1236" w:type="dxa"/>
                <w:shd w:val="clear" w:color="auto" w:fill="auto"/>
                <w:vAlign w:val="center"/>
              </w:tcPr>
            </w:tcPrChange>
          </w:tcPr>
          <w:p w14:paraId="77EC3865">
            <w:pPr>
              <w:widowControl/>
              <w:jc w:val="center"/>
              <w:rPr>
                <w:ins w:id="908" w:author="Summer" w:date="2026-09-09T18:52:00Z"/>
                <w:rFonts w:ascii="仿宋" w:hAnsi="仿宋" w:eastAsia="仿宋" w:cs="宋体"/>
                <w:kern w:val="0"/>
                <w:sz w:val="22"/>
                <w:szCs w:val="22"/>
              </w:rPr>
            </w:pPr>
            <w:ins w:id="909" w:author="Summer" w:date="2026-09-11T23:27:00Z">
              <w:r>
                <w:rPr>
                  <w:rFonts w:hint="eastAsia" w:ascii="仿宋" w:hAnsi="仿宋" w:eastAsia="仿宋" w:cs="宋体"/>
                  <w:kern w:val="0"/>
                  <w:sz w:val="22"/>
                  <w:szCs w:val="22"/>
                </w:rPr>
                <w:t>结项</w:t>
              </w:r>
            </w:ins>
          </w:p>
        </w:tc>
        <w:tc>
          <w:tcPr>
            <w:tcW w:w="1236" w:type="dxa"/>
            <w:shd w:val="clear" w:color="auto" w:fill="auto"/>
            <w:vAlign w:val="center"/>
            <w:tcPrChange w:id="910" w:author="Summer [2]" w:date="2026-09-18T10:50:48Z">
              <w:tcPr>
                <w:tcW w:w="1236" w:type="dxa"/>
                <w:shd w:val="clear" w:color="auto" w:fill="auto"/>
                <w:vAlign w:val="center"/>
              </w:tcPr>
            </w:tcPrChange>
          </w:tcPr>
          <w:p w14:paraId="6B7D66A7">
            <w:pPr>
              <w:widowControl/>
              <w:jc w:val="center"/>
              <w:rPr>
                <w:ins w:id="911" w:author="Summer" w:date="2026-09-09T18:52:00Z"/>
                <w:rFonts w:ascii="仿宋" w:hAnsi="仿宋" w:eastAsia="仿宋" w:cs="宋体"/>
                <w:kern w:val="0"/>
                <w:sz w:val="22"/>
                <w:szCs w:val="22"/>
              </w:rPr>
            </w:pPr>
            <w:ins w:id="912"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913" w:author="Summer [2]" w:date="2026-09-18T10:50:48Z">
              <w:tcPr>
                <w:tcW w:w="1236" w:type="dxa"/>
                <w:shd w:val="clear" w:color="auto" w:fill="auto"/>
                <w:vAlign w:val="center"/>
              </w:tcPr>
            </w:tcPrChange>
          </w:tcPr>
          <w:p w14:paraId="6B1515D8">
            <w:pPr>
              <w:widowControl/>
              <w:jc w:val="center"/>
              <w:rPr>
                <w:ins w:id="914" w:author="Summer" w:date="2026-09-09T18:52:00Z"/>
                <w:rFonts w:ascii="仿宋" w:hAnsi="仿宋" w:eastAsia="仿宋" w:cs="宋体"/>
                <w:kern w:val="0"/>
                <w:sz w:val="22"/>
                <w:szCs w:val="22"/>
              </w:rPr>
            </w:pPr>
          </w:p>
        </w:tc>
      </w:tr>
      <w:tr w14:paraId="6493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16"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915" w:author="Summer" w:date="2026-09-09T18:52:00Z"/>
          <w:trPrChange w:id="916" w:author="Summer [2]" w:date="2026-09-18T10:50:48Z">
            <w:trPr>
              <w:trHeight w:val="662" w:hRule="atLeast"/>
              <w:jc w:val="center"/>
            </w:trPr>
          </w:trPrChange>
        </w:trPr>
        <w:tc>
          <w:tcPr>
            <w:tcW w:w="1236" w:type="dxa"/>
            <w:shd w:val="clear" w:color="auto" w:fill="auto"/>
            <w:vAlign w:val="center"/>
            <w:tcPrChange w:id="917" w:author="Summer [2]" w:date="2026-09-18T10:50:48Z">
              <w:tcPr>
                <w:tcW w:w="1236" w:type="dxa"/>
                <w:shd w:val="clear" w:color="auto" w:fill="auto"/>
                <w:vAlign w:val="center"/>
              </w:tcPr>
            </w:tcPrChange>
          </w:tcPr>
          <w:p w14:paraId="0DD1894C">
            <w:pPr>
              <w:widowControl/>
              <w:jc w:val="center"/>
              <w:rPr>
                <w:ins w:id="918" w:author="Summer" w:date="2026-09-09T18:52:00Z"/>
                <w:rFonts w:ascii="仿宋" w:hAnsi="仿宋" w:eastAsia="仿宋" w:cs="宋体"/>
                <w:kern w:val="0"/>
                <w:sz w:val="22"/>
                <w:szCs w:val="22"/>
              </w:rPr>
            </w:pPr>
            <w:ins w:id="919" w:author="Summer" w:date="2026-09-09T18:52:00Z">
              <w:r>
                <w:rPr>
                  <w:rFonts w:hint="eastAsia" w:ascii="仿宋" w:hAnsi="仿宋" w:eastAsia="仿宋" w:cs="宋体"/>
                  <w:kern w:val="0"/>
                  <w:sz w:val="22"/>
                  <w:szCs w:val="22"/>
                </w:rPr>
                <w:t>2023.12</w:t>
              </w:r>
            </w:ins>
          </w:p>
        </w:tc>
        <w:tc>
          <w:tcPr>
            <w:tcW w:w="1236" w:type="dxa"/>
            <w:shd w:val="clear" w:color="auto" w:fill="auto"/>
            <w:vAlign w:val="center"/>
            <w:tcPrChange w:id="920" w:author="Summer [2]" w:date="2026-09-18T10:50:48Z">
              <w:tcPr>
                <w:tcW w:w="1236" w:type="dxa"/>
                <w:shd w:val="clear" w:color="auto" w:fill="auto"/>
                <w:vAlign w:val="center"/>
              </w:tcPr>
            </w:tcPrChange>
          </w:tcPr>
          <w:p w14:paraId="16E8D746">
            <w:pPr>
              <w:widowControl/>
              <w:jc w:val="center"/>
              <w:rPr>
                <w:ins w:id="921" w:author="Summer" w:date="2026-09-09T18:52:00Z"/>
                <w:rFonts w:ascii="仿宋" w:hAnsi="仿宋" w:eastAsia="仿宋" w:cs="宋体"/>
                <w:kern w:val="0"/>
                <w:sz w:val="22"/>
                <w:szCs w:val="22"/>
                <w:lang w:bidi="ar"/>
              </w:rPr>
            </w:pPr>
            <w:ins w:id="922" w:author="Summer" w:date="2026-09-09T18:52:00Z">
              <w:r>
                <w:rPr>
                  <w:rFonts w:hint="eastAsia" w:ascii="仿宋" w:hAnsi="仿宋" w:eastAsia="仿宋" w:cs="宋体"/>
                  <w:kern w:val="0"/>
                  <w:sz w:val="22"/>
                  <w:szCs w:val="22"/>
                  <w:lang w:bidi="ar"/>
                </w:rPr>
                <w:t>从经济全球化看中国的道路选择</w:t>
              </w:r>
            </w:ins>
          </w:p>
        </w:tc>
        <w:tc>
          <w:tcPr>
            <w:tcW w:w="1336" w:type="dxa"/>
            <w:shd w:val="clear" w:color="auto" w:fill="auto"/>
            <w:vAlign w:val="center"/>
            <w:tcPrChange w:id="923" w:author="Summer [2]" w:date="2026-09-18T10:50:48Z">
              <w:tcPr>
                <w:tcW w:w="1236" w:type="dxa"/>
                <w:shd w:val="clear" w:color="auto" w:fill="auto"/>
                <w:vAlign w:val="center"/>
              </w:tcPr>
            </w:tcPrChange>
          </w:tcPr>
          <w:p w14:paraId="52DB1A36">
            <w:pPr>
              <w:widowControl/>
              <w:jc w:val="center"/>
              <w:rPr>
                <w:ins w:id="924" w:author="Summer" w:date="2026-09-09T18:52:00Z"/>
                <w:rFonts w:ascii="仿宋" w:hAnsi="仿宋" w:eastAsia="仿宋" w:cs="宋体"/>
                <w:kern w:val="0"/>
                <w:sz w:val="22"/>
                <w:szCs w:val="22"/>
                <w:lang w:bidi="ar"/>
              </w:rPr>
            </w:pPr>
            <w:ins w:id="925" w:author="Summer" w:date="2026-09-09T18:52:00Z">
              <w:r>
                <w:rPr>
                  <w:rFonts w:hint="eastAsia" w:ascii="仿宋" w:hAnsi="仿宋" w:eastAsia="仿宋" w:cs="宋体"/>
                  <w:color w:val="000000"/>
                  <w:kern w:val="0"/>
                  <w:sz w:val="22"/>
                  <w:szCs w:val="22"/>
                  <w:lang w:bidi="ar"/>
                </w:rPr>
                <w:t>大中小学思政课金课暨第四批“讲好中国故事·上好思政课程”教育教学改革精品项目</w:t>
              </w:r>
            </w:ins>
          </w:p>
        </w:tc>
        <w:tc>
          <w:tcPr>
            <w:tcW w:w="1136" w:type="dxa"/>
            <w:shd w:val="clear" w:color="auto" w:fill="auto"/>
            <w:vAlign w:val="center"/>
            <w:tcPrChange w:id="926" w:author="Summer [2]" w:date="2026-09-18T10:50:48Z">
              <w:tcPr>
                <w:tcW w:w="1236" w:type="dxa"/>
                <w:shd w:val="clear" w:color="auto" w:fill="auto"/>
                <w:vAlign w:val="center"/>
              </w:tcPr>
            </w:tcPrChange>
          </w:tcPr>
          <w:p w14:paraId="7715F6F3">
            <w:pPr>
              <w:widowControl/>
              <w:jc w:val="center"/>
              <w:rPr>
                <w:ins w:id="927" w:author="Summer" w:date="2026-09-09T18:52:00Z"/>
                <w:rFonts w:ascii="仿宋" w:hAnsi="仿宋" w:eastAsia="仿宋" w:cs="宋体"/>
                <w:kern w:val="0"/>
                <w:sz w:val="22"/>
                <w:szCs w:val="22"/>
              </w:rPr>
            </w:pPr>
            <w:ins w:id="928"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929" w:author="Summer [2]" w:date="2026-09-18T10:50:48Z">
              <w:tcPr>
                <w:tcW w:w="1236" w:type="dxa"/>
                <w:shd w:val="clear" w:color="auto" w:fill="auto"/>
                <w:vAlign w:val="center"/>
              </w:tcPr>
            </w:tcPrChange>
          </w:tcPr>
          <w:p w14:paraId="2C399EA9">
            <w:pPr>
              <w:widowControl/>
              <w:jc w:val="center"/>
              <w:rPr>
                <w:ins w:id="930" w:author="Summer" w:date="2026-09-09T18:52:00Z"/>
                <w:rFonts w:ascii="仿宋" w:hAnsi="仿宋" w:eastAsia="仿宋" w:cs="宋体"/>
                <w:kern w:val="0"/>
                <w:sz w:val="22"/>
                <w:szCs w:val="22"/>
              </w:rPr>
            </w:pPr>
            <w:ins w:id="931" w:author="Summer" w:date="2026-09-11T00:09:00Z">
              <w:r>
                <w:rPr>
                  <w:rFonts w:hint="eastAsia" w:ascii="仿宋" w:hAnsi="仿宋" w:eastAsia="仿宋" w:cs="宋体"/>
                  <w:kern w:val="0"/>
                  <w:sz w:val="22"/>
                  <w:szCs w:val="22"/>
                </w:rPr>
                <w:t>0</w:t>
              </w:r>
            </w:ins>
          </w:p>
        </w:tc>
        <w:tc>
          <w:tcPr>
            <w:tcW w:w="1236" w:type="dxa"/>
            <w:shd w:val="clear" w:color="auto" w:fill="auto"/>
            <w:vAlign w:val="center"/>
            <w:tcPrChange w:id="932" w:author="Summer [2]" w:date="2026-09-18T10:50:48Z">
              <w:tcPr>
                <w:tcW w:w="1236" w:type="dxa"/>
                <w:shd w:val="clear" w:color="auto" w:fill="auto"/>
                <w:vAlign w:val="center"/>
              </w:tcPr>
            </w:tcPrChange>
          </w:tcPr>
          <w:p w14:paraId="2AF1224F">
            <w:pPr>
              <w:widowControl/>
              <w:jc w:val="center"/>
              <w:rPr>
                <w:ins w:id="933" w:author="Summer" w:date="2026-09-09T18:52:00Z"/>
                <w:rFonts w:ascii="仿宋" w:hAnsi="仿宋" w:eastAsia="仿宋" w:cs="宋体"/>
                <w:kern w:val="0"/>
                <w:sz w:val="22"/>
                <w:szCs w:val="22"/>
              </w:rPr>
            </w:pPr>
            <w:ins w:id="934" w:author="Summer" w:date="2026-09-11T23:27:00Z">
              <w:r>
                <w:rPr>
                  <w:rFonts w:hint="eastAsia" w:ascii="仿宋" w:hAnsi="仿宋" w:eastAsia="仿宋" w:cs="宋体"/>
                  <w:kern w:val="0"/>
                  <w:sz w:val="22"/>
                  <w:szCs w:val="22"/>
                </w:rPr>
                <w:t>结项</w:t>
              </w:r>
            </w:ins>
          </w:p>
        </w:tc>
        <w:tc>
          <w:tcPr>
            <w:tcW w:w="1236" w:type="dxa"/>
            <w:shd w:val="clear" w:color="auto" w:fill="auto"/>
            <w:vAlign w:val="center"/>
            <w:tcPrChange w:id="935" w:author="Summer [2]" w:date="2026-09-18T10:50:48Z">
              <w:tcPr>
                <w:tcW w:w="1236" w:type="dxa"/>
                <w:shd w:val="clear" w:color="auto" w:fill="auto"/>
                <w:vAlign w:val="center"/>
              </w:tcPr>
            </w:tcPrChange>
          </w:tcPr>
          <w:p w14:paraId="3EEDE8A9">
            <w:pPr>
              <w:widowControl/>
              <w:jc w:val="center"/>
              <w:rPr>
                <w:ins w:id="936" w:author="Summer" w:date="2026-09-09T18:52:00Z"/>
                <w:rFonts w:ascii="仿宋" w:hAnsi="仿宋" w:eastAsia="仿宋" w:cs="宋体"/>
                <w:kern w:val="0"/>
                <w:sz w:val="22"/>
                <w:szCs w:val="22"/>
              </w:rPr>
            </w:pPr>
            <w:ins w:id="937"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938" w:author="Summer [2]" w:date="2026-09-18T10:50:48Z">
              <w:tcPr>
                <w:tcW w:w="1236" w:type="dxa"/>
                <w:shd w:val="clear" w:color="auto" w:fill="auto"/>
                <w:vAlign w:val="center"/>
              </w:tcPr>
            </w:tcPrChange>
          </w:tcPr>
          <w:p w14:paraId="7648E3D5">
            <w:pPr>
              <w:widowControl/>
              <w:jc w:val="center"/>
              <w:rPr>
                <w:ins w:id="939" w:author="Summer" w:date="2026-09-09T18:52:00Z"/>
                <w:rFonts w:ascii="仿宋" w:hAnsi="仿宋" w:eastAsia="仿宋" w:cs="宋体"/>
                <w:kern w:val="0"/>
                <w:sz w:val="22"/>
                <w:szCs w:val="22"/>
              </w:rPr>
            </w:pPr>
          </w:p>
        </w:tc>
      </w:tr>
      <w:tr w14:paraId="4D40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1"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940" w:author="Summer" w:date="2026-09-09T18:52:00Z"/>
          <w:trPrChange w:id="941" w:author="Summer [2]" w:date="2026-09-18T10:50:48Z">
            <w:trPr>
              <w:trHeight w:val="662" w:hRule="atLeast"/>
              <w:jc w:val="center"/>
            </w:trPr>
          </w:trPrChange>
        </w:trPr>
        <w:tc>
          <w:tcPr>
            <w:tcW w:w="1236" w:type="dxa"/>
            <w:shd w:val="clear" w:color="auto" w:fill="auto"/>
            <w:vAlign w:val="center"/>
            <w:tcPrChange w:id="942" w:author="Summer [2]" w:date="2026-09-18T10:50:48Z">
              <w:tcPr>
                <w:tcW w:w="1236" w:type="dxa"/>
                <w:shd w:val="clear" w:color="auto" w:fill="auto"/>
                <w:vAlign w:val="center"/>
              </w:tcPr>
            </w:tcPrChange>
          </w:tcPr>
          <w:p w14:paraId="2D1D08DE">
            <w:pPr>
              <w:widowControl/>
              <w:jc w:val="center"/>
              <w:rPr>
                <w:ins w:id="943" w:author="Summer" w:date="2026-09-09T18:52:00Z"/>
                <w:rFonts w:ascii="仿宋" w:hAnsi="仿宋" w:eastAsia="仿宋" w:cs="宋体"/>
                <w:kern w:val="0"/>
                <w:sz w:val="22"/>
                <w:szCs w:val="22"/>
              </w:rPr>
            </w:pPr>
            <w:ins w:id="944" w:author="Summer" w:date="2026-09-09T18:52:00Z">
              <w:r>
                <w:rPr>
                  <w:rFonts w:hint="eastAsia" w:ascii="仿宋" w:hAnsi="仿宋" w:eastAsia="仿宋" w:cs="宋体"/>
                  <w:kern w:val="0"/>
                  <w:sz w:val="22"/>
                  <w:szCs w:val="22"/>
                </w:rPr>
                <w:t>2024.08</w:t>
              </w:r>
            </w:ins>
          </w:p>
        </w:tc>
        <w:tc>
          <w:tcPr>
            <w:tcW w:w="1236" w:type="dxa"/>
            <w:shd w:val="clear" w:color="auto" w:fill="auto"/>
            <w:vAlign w:val="center"/>
            <w:tcPrChange w:id="945" w:author="Summer [2]" w:date="2026-09-18T10:50:48Z">
              <w:tcPr>
                <w:tcW w:w="1236" w:type="dxa"/>
                <w:shd w:val="clear" w:color="auto" w:fill="auto"/>
                <w:vAlign w:val="center"/>
              </w:tcPr>
            </w:tcPrChange>
          </w:tcPr>
          <w:p w14:paraId="357750EB">
            <w:pPr>
              <w:widowControl/>
              <w:jc w:val="center"/>
              <w:rPr>
                <w:ins w:id="946" w:author="Summer" w:date="2026-09-09T18:52:00Z"/>
                <w:rFonts w:ascii="仿宋" w:hAnsi="仿宋" w:eastAsia="仿宋" w:cs="宋体"/>
                <w:kern w:val="0"/>
                <w:sz w:val="22"/>
                <w:szCs w:val="22"/>
                <w:lang w:bidi="ar"/>
              </w:rPr>
            </w:pPr>
            <w:ins w:id="947" w:author="Summer" w:date="2026-09-09T18:52:00Z">
              <w:r>
                <w:rPr>
                  <w:rFonts w:hint="eastAsia" w:ascii="仿宋" w:hAnsi="仿宋" w:eastAsia="仿宋" w:cs="宋体"/>
                  <w:kern w:val="0"/>
                  <w:sz w:val="22"/>
                  <w:szCs w:val="22"/>
                  <w:lang w:bidi="ar"/>
                </w:rPr>
                <w:t>从人口高质量发展看青年的职业选择</w:t>
              </w:r>
            </w:ins>
          </w:p>
        </w:tc>
        <w:tc>
          <w:tcPr>
            <w:tcW w:w="1336" w:type="dxa"/>
            <w:shd w:val="clear" w:color="auto" w:fill="auto"/>
            <w:vAlign w:val="center"/>
            <w:tcPrChange w:id="948" w:author="Summer [2]" w:date="2026-09-18T10:50:48Z">
              <w:tcPr>
                <w:tcW w:w="1236" w:type="dxa"/>
                <w:shd w:val="clear" w:color="auto" w:fill="auto"/>
                <w:vAlign w:val="center"/>
              </w:tcPr>
            </w:tcPrChange>
          </w:tcPr>
          <w:p w14:paraId="107A1A4A">
            <w:pPr>
              <w:widowControl/>
              <w:jc w:val="center"/>
              <w:rPr>
                <w:ins w:id="949" w:author="Summer" w:date="2026-09-09T18:52:00Z"/>
                <w:rFonts w:ascii="仿宋" w:hAnsi="仿宋" w:eastAsia="仿宋" w:cs="宋体"/>
                <w:kern w:val="0"/>
                <w:sz w:val="22"/>
                <w:szCs w:val="22"/>
                <w:lang w:bidi="ar"/>
              </w:rPr>
            </w:pPr>
            <w:ins w:id="950" w:author="Summer" w:date="2026-09-09T18:52:00Z">
              <w:r>
                <w:rPr>
                  <w:rFonts w:hint="eastAsia" w:ascii="仿宋" w:hAnsi="仿宋" w:eastAsia="仿宋" w:cs="宋体"/>
                  <w:kern w:val="0"/>
                  <w:sz w:val="22"/>
                  <w:szCs w:val="22"/>
                  <w:lang w:bidi="ar"/>
                </w:rPr>
                <w:t>思政课教师</w:t>
              </w:r>
            </w:ins>
          </w:p>
          <w:p w14:paraId="5E188EB4">
            <w:pPr>
              <w:widowControl/>
              <w:jc w:val="center"/>
              <w:rPr>
                <w:ins w:id="951" w:author="Summer" w:date="2026-09-09T18:52:00Z"/>
                <w:rFonts w:ascii="仿宋" w:hAnsi="仿宋" w:eastAsia="仿宋" w:cs="宋体"/>
                <w:kern w:val="0"/>
                <w:sz w:val="22"/>
                <w:szCs w:val="22"/>
                <w:lang w:bidi="ar"/>
              </w:rPr>
            </w:pPr>
            <w:ins w:id="952" w:author="Summer" w:date="2026-09-09T18:52:00Z">
              <w:r>
                <w:rPr>
                  <w:rFonts w:hint="eastAsia" w:ascii="仿宋" w:hAnsi="仿宋" w:eastAsia="仿宋" w:cs="宋体"/>
                  <w:kern w:val="0"/>
                  <w:sz w:val="22"/>
                  <w:szCs w:val="22"/>
                  <w:lang w:bidi="ar"/>
                </w:rPr>
                <w:t>“大练兵”交流展示活动即思政精品课项目</w:t>
              </w:r>
            </w:ins>
          </w:p>
        </w:tc>
        <w:tc>
          <w:tcPr>
            <w:tcW w:w="1136" w:type="dxa"/>
            <w:shd w:val="clear" w:color="auto" w:fill="auto"/>
            <w:vAlign w:val="center"/>
            <w:tcPrChange w:id="953" w:author="Summer [2]" w:date="2026-09-18T10:50:48Z">
              <w:tcPr>
                <w:tcW w:w="1236" w:type="dxa"/>
                <w:shd w:val="clear" w:color="auto" w:fill="auto"/>
                <w:vAlign w:val="center"/>
              </w:tcPr>
            </w:tcPrChange>
          </w:tcPr>
          <w:p w14:paraId="02C0B8B5">
            <w:pPr>
              <w:widowControl/>
              <w:jc w:val="center"/>
              <w:rPr>
                <w:ins w:id="954" w:author="Summer" w:date="2026-09-09T18:52:00Z"/>
                <w:rFonts w:ascii="仿宋" w:hAnsi="仿宋" w:eastAsia="仿宋" w:cs="宋体"/>
                <w:kern w:val="0"/>
                <w:sz w:val="22"/>
                <w:szCs w:val="22"/>
              </w:rPr>
            </w:pPr>
            <w:ins w:id="955"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956" w:author="Summer [2]" w:date="2026-09-18T10:50:48Z">
              <w:tcPr>
                <w:tcW w:w="1236" w:type="dxa"/>
                <w:shd w:val="clear" w:color="auto" w:fill="auto"/>
                <w:vAlign w:val="center"/>
              </w:tcPr>
            </w:tcPrChange>
          </w:tcPr>
          <w:p w14:paraId="0EEE7F62">
            <w:pPr>
              <w:widowControl/>
              <w:jc w:val="center"/>
              <w:rPr>
                <w:ins w:id="957" w:author="Summer" w:date="2026-09-09T18:52:00Z"/>
                <w:rFonts w:ascii="仿宋" w:hAnsi="仿宋" w:eastAsia="仿宋" w:cs="宋体"/>
                <w:kern w:val="0"/>
                <w:sz w:val="22"/>
                <w:szCs w:val="22"/>
              </w:rPr>
            </w:pPr>
            <w:ins w:id="958" w:author="Summer" w:date="2026-09-11T00:09:00Z">
              <w:r>
                <w:rPr>
                  <w:rFonts w:hint="eastAsia" w:ascii="仿宋" w:hAnsi="仿宋" w:eastAsia="仿宋" w:cs="宋体"/>
                  <w:kern w:val="0"/>
                  <w:sz w:val="22"/>
                  <w:szCs w:val="22"/>
                </w:rPr>
                <w:t>0</w:t>
              </w:r>
            </w:ins>
          </w:p>
        </w:tc>
        <w:tc>
          <w:tcPr>
            <w:tcW w:w="1236" w:type="dxa"/>
            <w:shd w:val="clear" w:color="auto" w:fill="auto"/>
            <w:vAlign w:val="center"/>
            <w:tcPrChange w:id="959" w:author="Summer [2]" w:date="2026-09-18T10:50:48Z">
              <w:tcPr>
                <w:tcW w:w="1236" w:type="dxa"/>
                <w:shd w:val="clear" w:color="auto" w:fill="auto"/>
                <w:vAlign w:val="center"/>
              </w:tcPr>
            </w:tcPrChange>
          </w:tcPr>
          <w:p w14:paraId="310ADD64">
            <w:pPr>
              <w:widowControl/>
              <w:jc w:val="center"/>
              <w:rPr>
                <w:ins w:id="960" w:author="Summer" w:date="2026-09-09T18:52:00Z"/>
                <w:rFonts w:ascii="仿宋" w:hAnsi="仿宋" w:eastAsia="仿宋" w:cs="宋体"/>
                <w:kern w:val="0"/>
                <w:sz w:val="22"/>
                <w:szCs w:val="22"/>
              </w:rPr>
            </w:pPr>
            <w:ins w:id="961" w:author="Summer" w:date="2026-09-11T23:27:00Z">
              <w:r>
                <w:rPr>
                  <w:rFonts w:hint="eastAsia" w:ascii="仿宋" w:hAnsi="仿宋" w:eastAsia="仿宋" w:cs="宋体"/>
                  <w:kern w:val="0"/>
                  <w:sz w:val="22"/>
                  <w:szCs w:val="22"/>
                </w:rPr>
                <w:t>结项</w:t>
              </w:r>
            </w:ins>
          </w:p>
        </w:tc>
        <w:tc>
          <w:tcPr>
            <w:tcW w:w="1236" w:type="dxa"/>
            <w:shd w:val="clear" w:color="auto" w:fill="auto"/>
            <w:vAlign w:val="center"/>
            <w:tcPrChange w:id="962" w:author="Summer [2]" w:date="2026-09-18T10:50:48Z">
              <w:tcPr>
                <w:tcW w:w="1236" w:type="dxa"/>
                <w:shd w:val="clear" w:color="auto" w:fill="auto"/>
                <w:vAlign w:val="center"/>
              </w:tcPr>
            </w:tcPrChange>
          </w:tcPr>
          <w:p w14:paraId="33A60385">
            <w:pPr>
              <w:widowControl/>
              <w:jc w:val="center"/>
              <w:rPr>
                <w:ins w:id="963" w:author="Summer" w:date="2026-09-09T18:52:00Z"/>
                <w:rFonts w:ascii="仿宋" w:hAnsi="仿宋" w:eastAsia="仿宋" w:cs="宋体"/>
                <w:kern w:val="0"/>
                <w:sz w:val="22"/>
                <w:szCs w:val="22"/>
              </w:rPr>
            </w:pPr>
            <w:ins w:id="964"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965" w:author="Summer [2]" w:date="2026-09-18T10:50:48Z">
              <w:tcPr>
                <w:tcW w:w="1236" w:type="dxa"/>
                <w:shd w:val="clear" w:color="auto" w:fill="auto"/>
                <w:vAlign w:val="center"/>
              </w:tcPr>
            </w:tcPrChange>
          </w:tcPr>
          <w:p w14:paraId="71A97B0C">
            <w:pPr>
              <w:widowControl/>
              <w:jc w:val="center"/>
              <w:rPr>
                <w:ins w:id="966" w:author="Summer" w:date="2026-09-09T18:52:00Z"/>
                <w:rFonts w:ascii="仿宋" w:hAnsi="仿宋" w:eastAsia="仿宋" w:cs="宋体"/>
                <w:kern w:val="0"/>
                <w:sz w:val="22"/>
                <w:szCs w:val="22"/>
              </w:rPr>
            </w:pPr>
          </w:p>
        </w:tc>
      </w:tr>
      <w:tr w14:paraId="5DF7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8"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967" w:author="Summer" w:date="2026-09-09T18:52:00Z"/>
          <w:trPrChange w:id="968" w:author="Summer [2]" w:date="2026-09-18T10:50:48Z">
            <w:trPr>
              <w:trHeight w:val="662" w:hRule="atLeast"/>
              <w:jc w:val="center"/>
            </w:trPr>
          </w:trPrChange>
        </w:trPr>
        <w:tc>
          <w:tcPr>
            <w:tcW w:w="1236" w:type="dxa"/>
            <w:shd w:val="clear" w:color="auto" w:fill="auto"/>
            <w:vAlign w:val="center"/>
            <w:tcPrChange w:id="969" w:author="Summer [2]" w:date="2026-09-18T10:50:48Z">
              <w:tcPr>
                <w:tcW w:w="1236" w:type="dxa"/>
                <w:shd w:val="clear" w:color="auto" w:fill="auto"/>
                <w:vAlign w:val="center"/>
              </w:tcPr>
            </w:tcPrChange>
          </w:tcPr>
          <w:p w14:paraId="4428E563">
            <w:pPr>
              <w:widowControl/>
              <w:jc w:val="center"/>
              <w:rPr>
                <w:ins w:id="970" w:author="Summer" w:date="2026-09-09T18:52:00Z"/>
                <w:rFonts w:ascii="仿宋" w:hAnsi="仿宋" w:eastAsia="仿宋" w:cs="宋体"/>
                <w:kern w:val="0"/>
                <w:sz w:val="22"/>
                <w:szCs w:val="22"/>
              </w:rPr>
            </w:pPr>
            <w:ins w:id="971" w:author="Summer" w:date="2026-09-09T18:52:00Z">
              <w:r>
                <w:rPr>
                  <w:rFonts w:hint="eastAsia" w:ascii="仿宋" w:hAnsi="仿宋" w:eastAsia="仿宋" w:cs="宋体"/>
                  <w:kern w:val="0"/>
                  <w:sz w:val="22"/>
                  <w:szCs w:val="22"/>
                </w:rPr>
                <w:t>2025</w:t>
              </w:r>
            </w:ins>
            <w:ins w:id="972" w:author="Tina" w:date="2026-09-11T10:43:00Z">
              <w:r>
                <w:rPr>
                  <w:rFonts w:hint="eastAsia" w:ascii="仿宋" w:hAnsi="仿宋" w:eastAsia="仿宋" w:cs="宋体"/>
                  <w:kern w:val="0"/>
                  <w:sz w:val="22"/>
                  <w:szCs w:val="22"/>
                </w:rPr>
                <w:t>.</w:t>
              </w:r>
            </w:ins>
            <w:ins w:id="973" w:author="Summer" w:date="2026-09-09T18:52:00Z">
              <w:del w:id="974" w:author="Tina" w:date="2026-09-11T10:43:00Z">
                <w:r>
                  <w:rPr>
                    <w:rFonts w:hint="eastAsia" w:ascii="仿宋" w:hAnsi="仿宋" w:eastAsia="仿宋" w:cs="宋体"/>
                    <w:kern w:val="0"/>
                    <w:sz w:val="22"/>
                    <w:szCs w:val="22"/>
                  </w:rPr>
                  <w:delText>。</w:delText>
                </w:r>
              </w:del>
            </w:ins>
            <w:ins w:id="975" w:author="Summer" w:date="2026-09-09T18:52:00Z">
              <w:r>
                <w:rPr>
                  <w:rFonts w:hint="eastAsia" w:ascii="仿宋" w:hAnsi="仿宋" w:eastAsia="仿宋" w:cs="宋体"/>
                  <w:kern w:val="0"/>
                  <w:sz w:val="22"/>
                  <w:szCs w:val="22"/>
                </w:rPr>
                <w:t>12</w:t>
              </w:r>
            </w:ins>
          </w:p>
        </w:tc>
        <w:tc>
          <w:tcPr>
            <w:tcW w:w="1236" w:type="dxa"/>
            <w:shd w:val="clear" w:color="auto" w:fill="auto"/>
            <w:vAlign w:val="center"/>
            <w:tcPrChange w:id="976" w:author="Summer [2]" w:date="2026-09-18T10:50:48Z">
              <w:tcPr>
                <w:tcW w:w="1236" w:type="dxa"/>
                <w:shd w:val="clear" w:color="auto" w:fill="auto"/>
                <w:vAlign w:val="center"/>
              </w:tcPr>
            </w:tcPrChange>
          </w:tcPr>
          <w:p w14:paraId="57522D4F">
            <w:pPr>
              <w:widowControl/>
              <w:jc w:val="center"/>
              <w:rPr>
                <w:ins w:id="977" w:author="Summer" w:date="2026-09-09T18:52:00Z"/>
                <w:rFonts w:ascii="仿宋" w:hAnsi="仿宋" w:eastAsia="仿宋" w:cs="宋体"/>
                <w:kern w:val="0"/>
                <w:sz w:val="22"/>
                <w:szCs w:val="22"/>
                <w:lang w:bidi="ar"/>
              </w:rPr>
            </w:pPr>
            <w:ins w:id="978" w:author="Summer" w:date="2026-09-09T18:52:00Z">
              <w:r>
                <w:rPr>
                  <w:rFonts w:hint="eastAsia" w:ascii="仿宋" w:hAnsi="仿宋" w:eastAsia="仿宋" w:cs="宋体"/>
                  <w:kern w:val="0"/>
                  <w:sz w:val="22"/>
                  <w:szCs w:val="22"/>
                  <w:lang w:bidi="ar"/>
                </w:rPr>
                <w:t>从台湾网红馆长大陆行看实践对认识的决定性作用</w:t>
              </w:r>
            </w:ins>
          </w:p>
        </w:tc>
        <w:tc>
          <w:tcPr>
            <w:tcW w:w="1336" w:type="dxa"/>
            <w:shd w:val="clear" w:color="auto" w:fill="auto"/>
            <w:vAlign w:val="center"/>
            <w:tcPrChange w:id="979" w:author="Summer [2]" w:date="2026-09-18T10:50:48Z">
              <w:tcPr>
                <w:tcW w:w="1236" w:type="dxa"/>
                <w:shd w:val="clear" w:color="auto" w:fill="auto"/>
                <w:vAlign w:val="center"/>
              </w:tcPr>
            </w:tcPrChange>
          </w:tcPr>
          <w:p w14:paraId="45F193A6">
            <w:pPr>
              <w:widowControl/>
              <w:jc w:val="center"/>
              <w:rPr>
                <w:ins w:id="980" w:author="Summer" w:date="2026-09-09T18:52:00Z"/>
                <w:rFonts w:ascii="仿宋" w:hAnsi="仿宋" w:eastAsia="仿宋" w:cs="宋体"/>
                <w:kern w:val="0"/>
                <w:sz w:val="22"/>
                <w:szCs w:val="22"/>
                <w:lang w:bidi="ar"/>
              </w:rPr>
            </w:pPr>
            <w:ins w:id="981" w:author="Summer" w:date="2026-09-09T18:52:00Z">
              <w:r>
                <w:rPr>
                  <w:rFonts w:hint="eastAsia" w:ascii="仿宋" w:hAnsi="仿宋" w:eastAsia="仿宋" w:cs="宋体"/>
                  <w:kern w:val="0"/>
                  <w:sz w:val="22"/>
                  <w:szCs w:val="22"/>
                  <w:lang w:bidi="ar"/>
                </w:rPr>
                <w:t>思政课教师</w:t>
              </w:r>
            </w:ins>
          </w:p>
          <w:p w14:paraId="517B981F">
            <w:pPr>
              <w:widowControl/>
              <w:jc w:val="center"/>
              <w:rPr>
                <w:ins w:id="982" w:author="Summer" w:date="2026-09-09T18:52:00Z"/>
                <w:rFonts w:ascii="仿宋" w:hAnsi="仿宋" w:eastAsia="仿宋" w:cs="宋体"/>
                <w:kern w:val="0"/>
                <w:sz w:val="22"/>
                <w:szCs w:val="22"/>
                <w:lang w:bidi="ar"/>
              </w:rPr>
            </w:pPr>
            <w:ins w:id="983" w:author="Summer" w:date="2026-09-09T18:52:00Z">
              <w:r>
                <w:rPr>
                  <w:rFonts w:hint="eastAsia" w:ascii="仿宋" w:hAnsi="仿宋" w:eastAsia="仿宋" w:cs="宋体"/>
                  <w:kern w:val="0"/>
                  <w:sz w:val="22"/>
                  <w:szCs w:val="22"/>
                  <w:lang w:bidi="ar"/>
                </w:rPr>
                <w:t>“大练兵”交流展示活动即思政精品课项目</w:t>
              </w:r>
            </w:ins>
          </w:p>
        </w:tc>
        <w:tc>
          <w:tcPr>
            <w:tcW w:w="1136" w:type="dxa"/>
            <w:shd w:val="clear" w:color="auto" w:fill="auto"/>
            <w:vAlign w:val="center"/>
            <w:tcPrChange w:id="984" w:author="Summer [2]" w:date="2026-09-18T10:50:48Z">
              <w:tcPr>
                <w:tcW w:w="1236" w:type="dxa"/>
                <w:shd w:val="clear" w:color="auto" w:fill="auto"/>
                <w:vAlign w:val="center"/>
              </w:tcPr>
            </w:tcPrChange>
          </w:tcPr>
          <w:p w14:paraId="1B243B2E">
            <w:pPr>
              <w:widowControl/>
              <w:jc w:val="center"/>
              <w:rPr>
                <w:ins w:id="985" w:author="Summer" w:date="2026-09-09T18:52:00Z"/>
                <w:rFonts w:ascii="仿宋" w:hAnsi="仿宋" w:eastAsia="仿宋" w:cs="宋体"/>
                <w:kern w:val="0"/>
                <w:sz w:val="22"/>
                <w:szCs w:val="22"/>
              </w:rPr>
            </w:pPr>
            <w:ins w:id="986"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987" w:author="Summer [2]" w:date="2026-09-18T10:50:48Z">
              <w:tcPr>
                <w:tcW w:w="1236" w:type="dxa"/>
                <w:shd w:val="clear" w:color="auto" w:fill="auto"/>
                <w:vAlign w:val="center"/>
              </w:tcPr>
            </w:tcPrChange>
          </w:tcPr>
          <w:p w14:paraId="715D9282">
            <w:pPr>
              <w:widowControl/>
              <w:jc w:val="center"/>
              <w:rPr>
                <w:ins w:id="988" w:author="Summer" w:date="2026-09-09T18:52:00Z"/>
                <w:rFonts w:ascii="仿宋" w:hAnsi="仿宋" w:eastAsia="仿宋" w:cs="宋体"/>
                <w:kern w:val="0"/>
                <w:sz w:val="22"/>
                <w:szCs w:val="22"/>
              </w:rPr>
            </w:pPr>
            <w:ins w:id="989" w:author="Summer" w:date="2026-09-11T00:09:00Z">
              <w:r>
                <w:rPr>
                  <w:rFonts w:hint="eastAsia" w:ascii="仿宋" w:hAnsi="仿宋" w:eastAsia="仿宋" w:cs="宋体"/>
                  <w:kern w:val="0"/>
                  <w:sz w:val="22"/>
                  <w:szCs w:val="22"/>
                </w:rPr>
                <w:t>0</w:t>
              </w:r>
            </w:ins>
          </w:p>
        </w:tc>
        <w:tc>
          <w:tcPr>
            <w:tcW w:w="1236" w:type="dxa"/>
            <w:shd w:val="clear" w:color="auto" w:fill="auto"/>
            <w:vAlign w:val="center"/>
            <w:tcPrChange w:id="990" w:author="Summer [2]" w:date="2026-09-18T10:50:48Z">
              <w:tcPr>
                <w:tcW w:w="1236" w:type="dxa"/>
                <w:shd w:val="clear" w:color="auto" w:fill="auto"/>
                <w:vAlign w:val="center"/>
              </w:tcPr>
            </w:tcPrChange>
          </w:tcPr>
          <w:p w14:paraId="242F274A">
            <w:pPr>
              <w:widowControl/>
              <w:jc w:val="center"/>
              <w:rPr>
                <w:ins w:id="991" w:author="Summer" w:date="2026-09-09T18:52:00Z"/>
                <w:rFonts w:ascii="仿宋" w:hAnsi="仿宋" w:eastAsia="仿宋" w:cs="宋体"/>
                <w:kern w:val="0"/>
                <w:sz w:val="22"/>
                <w:szCs w:val="22"/>
              </w:rPr>
            </w:pPr>
            <w:ins w:id="992" w:author="Summer" w:date="2026-09-11T23:27:00Z">
              <w:r>
                <w:rPr>
                  <w:rFonts w:hint="eastAsia" w:ascii="仿宋" w:hAnsi="仿宋" w:eastAsia="仿宋" w:cs="宋体"/>
                  <w:kern w:val="0"/>
                  <w:sz w:val="22"/>
                  <w:szCs w:val="22"/>
                </w:rPr>
                <w:t>结项</w:t>
              </w:r>
            </w:ins>
          </w:p>
        </w:tc>
        <w:tc>
          <w:tcPr>
            <w:tcW w:w="1236" w:type="dxa"/>
            <w:shd w:val="clear" w:color="auto" w:fill="auto"/>
            <w:vAlign w:val="center"/>
            <w:tcPrChange w:id="993" w:author="Summer [2]" w:date="2026-09-18T10:50:48Z">
              <w:tcPr>
                <w:tcW w:w="1236" w:type="dxa"/>
                <w:shd w:val="clear" w:color="auto" w:fill="auto"/>
                <w:vAlign w:val="center"/>
              </w:tcPr>
            </w:tcPrChange>
          </w:tcPr>
          <w:p w14:paraId="13F7BAF4">
            <w:pPr>
              <w:widowControl/>
              <w:jc w:val="center"/>
              <w:rPr>
                <w:ins w:id="994" w:author="Summer" w:date="2026-09-09T18:52:00Z"/>
                <w:rFonts w:ascii="仿宋" w:hAnsi="仿宋" w:eastAsia="仿宋" w:cs="宋体"/>
                <w:kern w:val="0"/>
                <w:sz w:val="22"/>
                <w:szCs w:val="22"/>
              </w:rPr>
            </w:pPr>
            <w:ins w:id="995" w:author="Summer" w:date="2026-09-09T18:52:00Z">
              <w:r>
                <w:rPr>
                  <w:rFonts w:hint="eastAsia" w:ascii="仿宋" w:hAnsi="仿宋" w:eastAsia="仿宋" w:cs="宋体"/>
                  <w:kern w:val="0"/>
                  <w:sz w:val="22"/>
                  <w:szCs w:val="22"/>
                </w:rPr>
                <w:t>主持</w:t>
              </w:r>
            </w:ins>
          </w:p>
        </w:tc>
        <w:tc>
          <w:tcPr>
            <w:tcW w:w="1236" w:type="dxa"/>
            <w:shd w:val="clear" w:color="auto" w:fill="auto"/>
            <w:vAlign w:val="center"/>
            <w:tcPrChange w:id="996" w:author="Summer [2]" w:date="2026-09-18T10:50:48Z">
              <w:tcPr>
                <w:tcW w:w="1236" w:type="dxa"/>
                <w:shd w:val="clear" w:color="auto" w:fill="auto"/>
                <w:vAlign w:val="center"/>
              </w:tcPr>
            </w:tcPrChange>
          </w:tcPr>
          <w:p w14:paraId="23FE66D2">
            <w:pPr>
              <w:widowControl/>
              <w:jc w:val="center"/>
              <w:rPr>
                <w:ins w:id="997" w:author="Summer" w:date="2026-09-09T18:52:00Z"/>
                <w:rFonts w:ascii="仿宋" w:hAnsi="仿宋" w:eastAsia="仿宋" w:cs="宋体"/>
                <w:kern w:val="0"/>
                <w:sz w:val="22"/>
                <w:szCs w:val="22"/>
              </w:rPr>
            </w:pPr>
          </w:p>
        </w:tc>
      </w:tr>
      <w:tr w14:paraId="48C6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9"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998" w:author="Summer" w:date="2026-09-09T18:52:00Z"/>
          <w:trPrChange w:id="999" w:author="Summer [2]" w:date="2026-09-18T10:50:48Z">
            <w:trPr>
              <w:trHeight w:val="662" w:hRule="atLeast"/>
              <w:jc w:val="center"/>
            </w:trPr>
          </w:trPrChange>
        </w:trPr>
        <w:tc>
          <w:tcPr>
            <w:tcW w:w="1236" w:type="dxa"/>
            <w:shd w:val="clear" w:color="auto" w:fill="auto"/>
            <w:vAlign w:val="center"/>
            <w:tcPrChange w:id="1000" w:author="Summer [2]" w:date="2026-09-18T10:50:48Z">
              <w:tcPr>
                <w:tcW w:w="1236" w:type="dxa"/>
                <w:shd w:val="clear" w:color="auto" w:fill="auto"/>
                <w:vAlign w:val="center"/>
              </w:tcPr>
            </w:tcPrChange>
          </w:tcPr>
          <w:p w14:paraId="5DF23F16">
            <w:pPr>
              <w:widowControl/>
              <w:jc w:val="center"/>
              <w:rPr>
                <w:ins w:id="1001" w:author="Summer" w:date="2026-09-09T18:52:00Z"/>
                <w:rFonts w:ascii="仿宋" w:hAnsi="仿宋" w:eastAsia="仿宋" w:cs="宋体"/>
                <w:kern w:val="0"/>
                <w:sz w:val="22"/>
                <w:szCs w:val="22"/>
              </w:rPr>
            </w:pPr>
            <w:ins w:id="1002" w:author="Summer" w:date="2026-09-09T18:52:00Z">
              <w:r>
                <w:rPr>
                  <w:rFonts w:hint="eastAsia" w:ascii="仿宋" w:hAnsi="仿宋" w:eastAsia="仿宋" w:cs="宋体"/>
                  <w:kern w:val="0"/>
                  <w:sz w:val="22"/>
                  <w:szCs w:val="22"/>
                </w:rPr>
                <w:t>2021.09</w:t>
              </w:r>
            </w:ins>
          </w:p>
        </w:tc>
        <w:tc>
          <w:tcPr>
            <w:tcW w:w="1236" w:type="dxa"/>
            <w:shd w:val="clear" w:color="auto" w:fill="auto"/>
            <w:vAlign w:val="center"/>
            <w:tcPrChange w:id="1003" w:author="Summer [2]" w:date="2026-09-18T10:50:48Z">
              <w:tcPr>
                <w:tcW w:w="1236" w:type="dxa"/>
                <w:shd w:val="clear" w:color="auto" w:fill="auto"/>
                <w:vAlign w:val="center"/>
              </w:tcPr>
            </w:tcPrChange>
          </w:tcPr>
          <w:p w14:paraId="0EB2138F">
            <w:pPr>
              <w:widowControl/>
              <w:jc w:val="center"/>
              <w:rPr>
                <w:ins w:id="1004" w:author="Summer" w:date="2026-09-09T18:52:00Z"/>
                <w:rFonts w:ascii="仿宋" w:hAnsi="仿宋" w:eastAsia="仿宋" w:cs="宋体"/>
                <w:kern w:val="0"/>
                <w:sz w:val="22"/>
                <w:szCs w:val="22"/>
                <w:lang w:bidi="ar"/>
              </w:rPr>
            </w:pPr>
            <w:ins w:id="1005" w:author="Summer" w:date="2026-09-09T18:52:00Z">
              <w:r>
                <w:rPr>
                  <w:rFonts w:hint="eastAsia" w:ascii="仿宋" w:hAnsi="仿宋" w:eastAsia="仿宋" w:cs="宋体"/>
                  <w:kern w:val="0"/>
                  <w:sz w:val="22"/>
                  <w:szCs w:val="22"/>
                  <w:lang w:bidi="ar"/>
                </w:rPr>
                <w:t>学习习近平总书记马上就办的求实作风研究</w:t>
              </w:r>
            </w:ins>
          </w:p>
        </w:tc>
        <w:tc>
          <w:tcPr>
            <w:tcW w:w="1336" w:type="dxa"/>
            <w:shd w:val="clear" w:color="auto" w:fill="auto"/>
            <w:vAlign w:val="center"/>
            <w:tcPrChange w:id="1006" w:author="Summer [2]" w:date="2026-09-18T10:50:48Z">
              <w:tcPr>
                <w:tcW w:w="1236" w:type="dxa"/>
                <w:shd w:val="clear" w:color="auto" w:fill="auto"/>
                <w:vAlign w:val="center"/>
              </w:tcPr>
            </w:tcPrChange>
          </w:tcPr>
          <w:p w14:paraId="5ED57EA5">
            <w:pPr>
              <w:widowControl/>
              <w:jc w:val="center"/>
              <w:rPr>
                <w:ins w:id="1007" w:author="Summer" w:date="2026-09-09T18:52:00Z"/>
                <w:rFonts w:ascii="仿宋" w:hAnsi="仿宋" w:eastAsia="仿宋" w:cs="宋体"/>
                <w:kern w:val="0"/>
                <w:sz w:val="22"/>
                <w:szCs w:val="22"/>
                <w:lang w:bidi="ar"/>
              </w:rPr>
            </w:pPr>
            <w:ins w:id="1008" w:author="Summer" w:date="2026-09-09T18:52:00Z">
              <w:r>
                <w:rPr>
                  <w:rFonts w:hint="eastAsia" w:ascii="仿宋" w:hAnsi="仿宋" w:eastAsia="仿宋" w:cs="宋体"/>
                  <w:kern w:val="0"/>
                  <w:sz w:val="22"/>
                  <w:szCs w:val="22"/>
                  <w:lang w:bidi="ar"/>
                </w:rPr>
                <w:t>2021年福建省高校思想政治工作教改项目</w:t>
              </w:r>
            </w:ins>
          </w:p>
        </w:tc>
        <w:tc>
          <w:tcPr>
            <w:tcW w:w="1136" w:type="dxa"/>
            <w:shd w:val="clear" w:color="auto" w:fill="auto"/>
            <w:vAlign w:val="center"/>
            <w:tcPrChange w:id="1009" w:author="Summer [2]" w:date="2026-09-18T10:50:48Z">
              <w:tcPr>
                <w:tcW w:w="1236" w:type="dxa"/>
                <w:shd w:val="clear" w:color="auto" w:fill="auto"/>
                <w:vAlign w:val="center"/>
              </w:tcPr>
            </w:tcPrChange>
          </w:tcPr>
          <w:p w14:paraId="78C542E3">
            <w:pPr>
              <w:widowControl/>
              <w:jc w:val="center"/>
              <w:rPr>
                <w:ins w:id="1010" w:author="Summer" w:date="2026-09-09T18:52:00Z"/>
                <w:rFonts w:ascii="仿宋" w:hAnsi="仿宋" w:eastAsia="仿宋" w:cs="宋体"/>
                <w:kern w:val="0"/>
                <w:sz w:val="22"/>
                <w:szCs w:val="22"/>
              </w:rPr>
            </w:pPr>
            <w:ins w:id="1011" w:author="Summer" w:date="2026-09-09T18:52:00Z">
              <w:r>
                <w:rPr>
                  <w:rFonts w:hint="eastAsia" w:ascii="仿宋" w:hAnsi="仿宋" w:eastAsia="仿宋" w:cs="宋体"/>
                  <w:kern w:val="0"/>
                  <w:sz w:val="22"/>
                  <w:szCs w:val="22"/>
                </w:rPr>
                <w:t>市厅级</w:t>
              </w:r>
            </w:ins>
          </w:p>
        </w:tc>
        <w:tc>
          <w:tcPr>
            <w:tcW w:w="1236" w:type="dxa"/>
            <w:shd w:val="clear" w:color="auto" w:fill="auto"/>
            <w:vAlign w:val="center"/>
            <w:tcPrChange w:id="1012" w:author="Summer [2]" w:date="2026-09-18T10:50:48Z">
              <w:tcPr>
                <w:tcW w:w="1236" w:type="dxa"/>
                <w:shd w:val="clear" w:color="auto" w:fill="auto"/>
                <w:vAlign w:val="center"/>
              </w:tcPr>
            </w:tcPrChange>
          </w:tcPr>
          <w:p w14:paraId="0C37A603">
            <w:pPr>
              <w:widowControl/>
              <w:jc w:val="center"/>
              <w:rPr>
                <w:ins w:id="1013" w:author="Summer" w:date="2026-09-09T18:52:00Z"/>
                <w:rFonts w:ascii="仿宋" w:hAnsi="仿宋" w:eastAsia="仿宋" w:cs="宋体"/>
                <w:kern w:val="0"/>
                <w:sz w:val="22"/>
                <w:szCs w:val="22"/>
              </w:rPr>
            </w:pPr>
            <w:ins w:id="1014" w:author="Summer" w:date="2026-09-11T00:09:00Z">
              <w:del w:id="1015" w:author="Tina" w:date="2026-09-11T10:30:00Z">
                <w:r>
                  <w:rPr>
                    <w:rFonts w:ascii="仿宋" w:hAnsi="仿宋" w:eastAsia="仿宋" w:cs="宋体"/>
                    <w:kern w:val="0"/>
                    <w:sz w:val="22"/>
                    <w:szCs w:val="22"/>
                  </w:rPr>
                  <w:delText>0</w:delText>
                </w:r>
              </w:del>
            </w:ins>
            <w:ins w:id="1016" w:author="Tina" w:date="2026-09-11T10:30:00Z">
              <w:r>
                <w:rPr>
                  <w:rFonts w:hint="eastAsia" w:ascii="仿宋" w:hAnsi="仿宋" w:eastAsia="仿宋" w:cs="宋体"/>
                  <w:kern w:val="0"/>
                  <w:sz w:val="22"/>
                  <w:szCs w:val="22"/>
                </w:rPr>
                <w:t>5万元</w:t>
              </w:r>
            </w:ins>
          </w:p>
        </w:tc>
        <w:tc>
          <w:tcPr>
            <w:tcW w:w="1236" w:type="dxa"/>
            <w:shd w:val="clear" w:color="auto" w:fill="auto"/>
            <w:vAlign w:val="center"/>
            <w:tcPrChange w:id="1017" w:author="Summer [2]" w:date="2026-09-18T10:50:48Z">
              <w:tcPr>
                <w:tcW w:w="1236" w:type="dxa"/>
                <w:shd w:val="clear" w:color="auto" w:fill="auto"/>
                <w:vAlign w:val="center"/>
              </w:tcPr>
            </w:tcPrChange>
          </w:tcPr>
          <w:p w14:paraId="2B9C745A">
            <w:pPr>
              <w:widowControl/>
              <w:jc w:val="center"/>
              <w:rPr>
                <w:ins w:id="1018" w:author="Summer" w:date="2026-09-09T18:52:00Z"/>
                <w:rFonts w:ascii="仿宋" w:hAnsi="仿宋" w:eastAsia="仿宋" w:cs="宋体"/>
                <w:kern w:val="0"/>
                <w:sz w:val="22"/>
                <w:szCs w:val="22"/>
              </w:rPr>
            </w:pPr>
            <w:ins w:id="1019" w:author="Summer" w:date="2026-09-11T23:27:00Z">
              <w:del w:id="1020" w:author="Administrator" w:date="2026-09-17T12:03:00Z">
                <w:r>
                  <w:rPr>
                    <w:rFonts w:hint="eastAsia" w:ascii="仿宋" w:hAnsi="仿宋" w:eastAsia="仿宋" w:cs="宋体"/>
                    <w:kern w:val="0"/>
                    <w:sz w:val="22"/>
                    <w:szCs w:val="22"/>
                  </w:rPr>
                  <w:delText>结项</w:delText>
                </w:r>
              </w:del>
            </w:ins>
            <w:ins w:id="1021" w:author="Administrator" w:date="2026-09-17T12:03:00Z">
              <w:r>
                <w:rPr>
                  <w:rFonts w:hint="eastAsia" w:ascii="仿宋" w:hAnsi="仿宋" w:eastAsia="仿宋" w:cs="宋体"/>
                  <w:kern w:val="0"/>
                  <w:sz w:val="22"/>
                  <w:szCs w:val="22"/>
                </w:rPr>
                <w:t>在研</w:t>
              </w:r>
            </w:ins>
          </w:p>
        </w:tc>
        <w:tc>
          <w:tcPr>
            <w:tcW w:w="1236" w:type="dxa"/>
            <w:shd w:val="clear" w:color="auto" w:fill="auto"/>
            <w:vAlign w:val="center"/>
            <w:tcPrChange w:id="1022" w:author="Summer [2]" w:date="2026-09-18T10:50:48Z">
              <w:tcPr>
                <w:tcW w:w="1236" w:type="dxa"/>
                <w:shd w:val="clear" w:color="auto" w:fill="auto"/>
                <w:vAlign w:val="center"/>
              </w:tcPr>
            </w:tcPrChange>
          </w:tcPr>
          <w:p w14:paraId="1BB96B43">
            <w:pPr>
              <w:widowControl/>
              <w:jc w:val="center"/>
              <w:rPr>
                <w:ins w:id="1023" w:author="Summer" w:date="2026-09-09T18:52:00Z"/>
                <w:rFonts w:ascii="仿宋" w:hAnsi="仿宋" w:eastAsia="仿宋" w:cs="宋体"/>
                <w:kern w:val="0"/>
                <w:sz w:val="22"/>
                <w:szCs w:val="22"/>
              </w:rPr>
            </w:pPr>
            <w:ins w:id="1024" w:author="Summer" w:date="2026-09-09T18:52:00Z">
              <w:r>
                <w:rPr>
                  <w:rFonts w:hint="eastAsia" w:ascii="仿宋" w:hAnsi="仿宋" w:eastAsia="仿宋" w:cs="宋体"/>
                  <w:kern w:val="0"/>
                  <w:sz w:val="22"/>
                  <w:szCs w:val="22"/>
                </w:rPr>
                <w:t>排名第</w:t>
              </w:r>
            </w:ins>
            <w:ins w:id="1025" w:author="Summer" w:date="2026-09-13T09:15:00Z">
              <w:r>
                <w:rPr>
                  <w:rFonts w:hint="eastAsia" w:ascii="仿宋" w:hAnsi="仿宋" w:eastAsia="仿宋" w:cs="宋体"/>
                  <w:kern w:val="0"/>
                  <w:sz w:val="22"/>
                  <w:szCs w:val="22"/>
                </w:rPr>
                <w:t>2</w:t>
              </w:r>
            </w:ins>
          </w:p>
        </w:tc>
        <w:tc>
          <w:tcPr>
            <w:tcW w:w="1236" w:type="dxa"/>
            <w:shd w:val="clear" w:color="auto" w:fill="auto"/>
            <w:vAlign w:val="center"/>
            <w:tcPrChange w:id="1026" w:author="Summer [2]" w:date="2026-09-18T10:50:48Z">
              <w:tcPr>
                <w:tcW w:w="1236" w:type="dxa"/>
                <w:shd w:val="clear" w:color="auto" w:fill="auto"/>
                <w:vAlign w:val="center"/>
              </w:tcPr>
            </w:tcPrChange>
          </w:tcPr>
          <w:p w14:paraId="048E5F34">
            <w:pPr>
              <w:widowControl/>
              <w:jc w:val="center"/>
              <w:rPr>
                <w:ins w:id="1027" w:author="Summer" w:date="2026-09-09T18:52:00Z"/>
                <w:rFonts w:ascii="仿宋" w:hAnsi="仿宋" w:eastAsia="仿宋" w:cs="宋体"/>
                <w:kern w:val="0"/>
                <w:sz w:val="22"/>
                <w:szCs w:val="22"/>
              </w:rPr>
            </w:pPr>
          </w:p>
        </w:tc>
      </w:tr>
      <w:tr w14:paraId="12E8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9"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028" w:author="Summer" w:date="2026-09-14T17:05:00Z"/>
          <w:trPrChange w:id="1029" w:author="Summer [2]" w:date="2026-09-18T10:50:48Z">
            <w:trPr>
              <w:trHeight w:val="662" w:hRule="atLeast"/>
              <w:jc w:val="center"/>
            </w:trPr>
          </w:trPrChange>
        </w:trPr>
        <w:tc>
          <w:tcPr>
            <w:tcW w:w="1236" w:type="dxa"/>
            <w:shd w:val="clear" w:color="auto" w:fill="auto"/>
            <w:vAlign w:val="center"/>
            <w:tcPrChange w:id="1030" w:author="Summer [2]" w:date="2026-09-18T10:50:48Z">
              <w:tcPr>
                <w:tcW w:w="1236" w:type="dxa"/>
                <w:shd w:val="clear" w:color="auto" w:fill="auto"/>
                <w:vAlign w:val="center"/>
              </w:tcPr>
            </w:tcPrChange>
          </w:tcPr>
          <w:p w14:paraId="6159E5E6">
            <w:pPr>
              <w:widowControl/>
              <w:jc w:val="center"/>
              <w:rPr>
                <w:ins w:id="1031" w:author="Summer" w:date="2026-09-14T17:05:00Z"/>
                <w:rFonts w:ascii="仿宋" w:hAnsi="仿宋" w:eastAsia="仿宋" w:cs="宋体"/>
                <w:kern w:val="0"/>
                <w:sz w:val="22"/>
                <w:szCs w:val="22"/>
              </w:rPr>
            </w:pPr>
            <w:ins w:id="1032" w:author="Summer" w:date="2026-09-14T17:05:00Z">
              <w:r>
                <w:rPr>
                  <w:rFonts w:hint="eastAsia" w:ascii="仿宋" w:hAnsi="仿宋" w:eastAsia="仿宋" w:cs="宋体"/>
                  <w:kern w:val="0"/>
                  <w:sz w:val="22"/>
                  <w:szCs w:val="22"/>
                </w:rPr>
                <w:t>2018.08</w:t>
              </w:r>
            </w:ins>
          </w:p>
        </w:tc>
        <w:tc>
          <w:tcPr>
            <w:tcW w:w="1236" w:type="dxa"/>
            <w:shd w:val="clear" w:color="auto" w:fill="auto"/>
            <w:vAlign w:val="center"/>
            <w:tcPrChange w:id="1033" w:author="Summer [2]" w:date="2026-09-18T10:50:48Z">
              <w:tcPr>
                <w:tcW w:w="1236" w:type="dxa"/>
                <w:shd w:val="clear" w:color="auto" w:fill="auto"/>
                <w:vAlign w:val="center"/>
              </w:tcPr>
            </w:tcPrChange>
          </w:tcPr>
          <w:p w14:paraId="011F83C5">
            <w:pPr>
              <w:widowControl/>
              <w:jc w:val="center"/>
              <w:rPr>
                <w:ins w:id="1034" w:author="Summer" w:date="2026-09-14T17:05:00Z"/>
                <w:rFonts w:ascii="仿宋" w:hAnsi="仿宋" w:eastAsia="仿宋" w:cs="宋体"/>
                <w:kern w:val="0"/>
                <w:sz w:val="22"/>
                <w:szCs w:val="22"/>
              </w:rPr>
            </w:pPr>
            <w:ins w:id="1035" w:author="Summer" w:date="2026-09-14T17:05:00Z">
              <w:r>
                <w:rPr>
                  <w:rFonts w:hint="eastAsia" w:ascii="仿宋" w:hAnsi="仿宋" w:eastAsia="仿宋" w:cs="宋体"/>
                  <w:sz w:val="22"/>
                  <w:szCs w:val="22"/>
                </w:rPr>
                <w:t>新时代主题微视频制作</w:t>
              </w:r>
            </w:ins>
          </w:p>
        </w:tc>
        <w:tc>
          <w:tcPr>
            <w:tcW w:w="1336" w:type="dxa"/>
            <w:shd w:val="clear" w:color="auto" w:fill="auto"/>
            <w:vAlign w:val="center"/>
            <w:tcPrChange w:id="1036" w:author="Summer [2]" w:date="2026-09-18T10:50:48Z">
              <w:tcPr>
                <w:tcW w:w="1236" w:type="dxa"/>
                <w:shd w:val="clear" w:color="auto" w:fill="auto"/>
                <w:vAlign w:val="center"/>
              </w:tcPr>
            </w:tcPrChange>
          </w:tcPr>
          <w:p w14:paraId="4F0E97BB">
            <w:pPr>
              <w:widowControl/>
              <w:jc w:val="center"/>
              <w:rPr>
                <w:ins w:id="1037" w:author="Summer" w:date="2026-09-14T17:05:00Z"/>
              </w:rPr>
            </w:pPr>
            <w:ins w:id="1038" w:author="Summer" w:date="2026-09-14T17:05:00Z">
              <w:r>
                <w:rPr>
                  <w:rFonts w:hint="eastAsia" w:ascii="仿宋" w:hAnsi="仿宋" w:eastAsia="仿宋" w:cs="宋体"/>
                  <w:sz w:val="22"/>
                  <w:szCs w:val="22"/>
                </w:rPr>
                <w:t>福建省教育厅2018年第二批“课程思政”教育教</w:t>
              </w:r>
            </w:ins>
          </w:p>
          <w:p w14:paraId="0A07A730">
            <w:pPr>
              <w:widowControl/>
              <w:jc w:val="center"/>
              <w:rPr>
                <w:ins w:id="1039" w:author="Summer" w:date="2026-09-14T17:05:00Z"/>
                <w:rFonts w:ascii="仿宋" w:hAnsi="仿宋" w:eastAsia="仿宋" w:cs="宋体"/>
                <w:kern w:val="0"/>
                <w:sz w:val="22"/>
                <w:szCs w:val="22"/>
              </w:rPr>
            </w:pPr>
            <w:ins w:id="1040" w:author="Summer" w:date="2026-09-14T17:05:00Z">
              <w:r>
                <w:rPr>
                  <w:rFonts w:hint="eastAsia" w:ascii="仿宋" w:hAnsi="仿宋" w:eastAsia="仿宋" w:cs="宋体"/>
                  <w:sz w:val="22"/>
                  <w:szCs w:val="22"/>
                </w:rPr>
                <w:t>学改革精品项目</w:t>
              </w:r>
            </w:ins>
          </w:p>
        </w:tc>
        <w:tc>
          <w:tcPr>
            <w:tcW w:w="1136" w:type="dxa"/>
            <w:shd w:val="clear" w:color="auto" w:fill="auto"/>
            <w:vAlign w:val="center"/>
            <w:tcPrChange w:id="1041" w:author="Summer [2]" w:date="2026-09-18T10:50:48Z">
              <w:tcPr>
                <w:tcW w:w="1236" w:type="dxa"/>
                <w:shd w:val="clear" w:color="auto" w:fill="auto"/>
                <w:vAlign w:val="center"/>
              </w:tcPr>
            </w:tcPrChange>
          </w:tcPr>
          <w:p w14:paraId="4B6BECCB">
            <w:pPr>
              <w:widowControl/>
              <w:jc w:val="center"/>
              <w:rPr>
                <w:ins w:id="1042" w:author="Summer" w:date="2026-09-14T17:05:00Z"/>
                <w:rFonts w:ascii="仿宋" w:hAnsi="仿宋" w:eastAsia="仿宋" w:cs="宋体"/>
                <w:kern w:val="0"/>
                <w:sz w:val="22"/>
                <w:szCs w:val="22"/>
              </w:rPr>
            </w:pPr>
            <w:ins w:id="1043" w:author="Summer" w:date="2026-09-14T17:05:00Z">
              <w:r>
                <w:rPr>
                  <w:rFonts w:hint="eastAsia" w:ascii="仿宋" w:hAnsi="仿宋" w:eastAsia="仿宋" w:cs="宋体"/>
                  <w:kern w:val="0"/>
                  <w:sz w:val="22"/>
                  <w:szCs w:val="22"/>
                </w:rPr>
                <w:t>市厅级</w:t>
              </w:r>
            </w:ins>
          </w:p>
        </w:tc>
        <w:tc>
          <w:tcPr>
            <w:tcW w:w="1236" w:type="dxa"/>
            <w:shd w:val="clear" w:color="auto" w:fill="auto"/>
            <w:vAlign w:val="center"/>
            <w:tcPrChange w:id="1044" w:author="Summer [2]" w:date="2026-09-18T10:50:48Z">
              <w:tcPr>
                <w:tcW w:w="1236" w:type="dxa"/>
                <w:shd w:val="clear" w:color="auto" w:fill="auto"/>
                <w:vAlign w:val="center"/>
              </w:tcPr>
            </w:tcPrChange>
          </w:tcPr>
          <w:p w14:paraId="7CEEA91C">
            <w:pPr>
              <w:widowControl/>
              <w:jc w:val="center"/>
              <w:rPr>
                <w:ins w:id="1045" w:author="Summer" w:date="2026-09-14T17:05:00Z"/>
                <w:rFonts w:ascii="仿宋" w:hAnsi="仿宋" w:eastAsia="仿宋" w:cs="宋体"/>
                <w:kern w:val="0"/>
                <w:sz w:val="22"/>
                <w:szCs w:val="22"/>
              </w:rPr>
            </w:pPr>
            <w:ins w:id="1046" w:author="Summer" w:date="2026-09-14T17:05:00Z">
              <w:r>
                <w:rPr>
                  <w:rFonts w:hint="eastAsia" w:ascii="仿宋" w:hAnsi="仿宋" w:eastAsia="仿宋" w:cs="宋体"/>
                  <w:kern w:val="0"/>
                  <w:sz w:val="22"/>
                  <w:szCs w:val="22"/>
                </w:rPr>
                <w:t>3万元</w:t>
              </w:r>
            </w:ins>
          </w:p>
        </w:tc>
        <w:tc>
          <w:tcPr>
            <w:tcW w:w="1236" w:type="dxa"/>
            <w:shd w:val="clear" w:color="auto" w:fill="auto"/>
            <w:vAlign w:val="center"/>
            <w:tcPrChange w:id="1047" w:author="Summer [2]" w:date="2026-09-18T10:50:48Z">
              <w:tcPr>
                <w:tcW w:w="1236" w:type="dxa"/>
                <w:shd w:val="clear" w:color="auto" w:fill="auto"/>
                <w:vAlign w:val="center"/>
              </w:tcPr>
            </w:tcPrChange>
          </w:tcPr>
          <w:p w14:paraId="63BE0E40">
            <w:pPr>
              <w:widowControl/>
              <w:jc w:val="center"/>
              <w:rPr>
                <w:ins w:id="1048" w:author="Summer" w:date="2026-09-14T17:05:00Z"/>
                <w:rFonts w:ascii="仿宋" w:hAnsi="仿宋" w:eastAsia="仿宋" w:cs="宋体"/>
                <w:kern w:val="0"/>
                <w:sz w:val="22"/>
                <w:szCs w:val="22"/>
              </w:rPr>
            </w:pPr>
            <w:ins w:id="1049" w:author="Summer" w:date="2026-09-14T17:05:00Z">
              <w:r>
                <w:rPr>
                  <w:rFonts w:hint="eastAsia" w:ascii="仿宋" w:hAnsi="仿宋" w:eastAsia="仿宋" w:cs="宋体"/>
                  <w:kern w:val="0"/>
                  <w:sz w:val="22"/>
                  <w:szCs w:val="22"/>
                </w:rPr>
                <w:t>结项</w:t>
              </w:r>
            </w:ins>
          </w:p>
        </w:tc>
        <w:tc>
          <w:tcPr>
            <w:tcW w:w="1236" w:type="dxa"/>
            <w:shd w:val="clear" w:color="auto" w:fill="auto"/>
            <w:vAlign w:val="center"/>
            <w:tcPrChange w:id="1050" w:author="Summer [2]" w:date="2026-09-18T10:50:48Z">
              <w:tcPr>
                <w:tcW w:w="1236" w:type="dxa"/>
                <w:shd w:val="clear" w:color="auto" w:fill="auto"/>
                <w:vAlign w:val="center"/>
              </w:tcPr>
            </w:tcPrChange>
          </w:tcPr>
          <w:p w14:paraId="3C2A61B9">
            <w:pPr>
              <w:widowControl/>
              <w:jc w:val="center"/>
              <w:rPr>
                <w:ins w:id="1051" w:author="Summer" w:date="2026-09-14T17:05:00Z"/>
                <w:rFonts w:ascii="仿宋" w:hAnsi="仿宋" w:eastAsia="仿宋" w:cs="宋体"/>
                <w:kern w:val="0"/>
                <w:sz w:val="22"/>
                <w:szCs w:val="22"/>
              </w:rPr>
            </w:pPr>
            <w:ins w:id="1052" w:author="Summer" w:date="2026-09-14T17:05:00Z">
              <w:r>
                <w:rPr>
                  <w:rFonts w:hint="eastAsia" w:ascii="仿宋" w:hAnsi="仿宋" w:eastAsia="仿宋" w:cs="宋体"/>
                  <w:kern w:val="0"/>
                  <w:sz w:val="22"/>
                  <w:szCs w:val="22"/>
                </w:rPr>
                <w:t>排名第4</w:t>
              </w:r>
            </w:ins>
          </w:p>
        </w:tc>
        <w:tc>
          <w:tcPr>
            <w:tcW w:w="1236" w:type="dxa"/>
            <w:shd w:val="clear" w:color="auto" w:fill="auto"/>
            <w:vAlign w:val="center"/>
            <w:tcPrChange w:id="1053" w:author="Summer [2]" w:date="2026-09-18T10:50:48Z">
              <w:tcPr>
                <w:tcW w:w="1236" w:type="dxa"/>
                <w:shd w:val="clear" w:color="auto" w:fill="auto"/>
                <w:vAlign w:val="center"/>
              </w:tcPr>
            </w:tcPrChange>
          </w:tcPr>
          <w:p w14:paraId="2641DEC6">
            <w:pPr>
              <w:widowControl/>
              <w:jc w:val="center"/>
              <w:rPr>
                <w:ins w:id="1054" w:author="Summer" w:date="2026-09-14T17:05:00Z"/>
                <w:rFonts w:ascii="仿宋" w:hAnsi="仿宋" w:eastAsia="仿宋" w:cs="宋体"/>
                <w:kern w:val="0"/>
                <w:sz w:val="22"/>
                <w:szCs w:val="22"/>
              </w:rPr>
            </w:pPr>
          </w:p>
        </w:tc>
      </w:tr>
      <w:tr w14:paraId="01AF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6"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055" w:author="Summer" w:date="2026-09-11T23:32:00Z"/>
          <w:trPrChange w:id="1056" w:author="Summer [2]" w:date="2026-09-18T10:50:48Z">
            <w:trPr>
              <w:trHeight w:val="662" w:hRule="atLeast"/>
              <w:jc w:val="center"/>
            </w:trPr>
          </w:trPrChange>
        </w:trPr>
        <w:tc>
          <w:tcPr>
            <w:tcW w:w="1236" w:type="dxa"/>
            <w:shd w:val="clear" w:color="auto" w:fill="auto"/>
            <w:vAlign w:val="center"/>
            <w:tcPrChange w:id="1057" w:author="Summer [2]" w:date="2026-09-18T10:50:48Z">
              <w:tcPr>
                <w:tcW w:w="1236" w:type="dxa"/>
                <w:shd w:val="clear" w:color="auto" w:fill="auto"/>
                <w:vAlign w:val="center"/>
              </w:tcPr>
            </w:tcPrChange>
          </w:tcPr>
          <w:p w14:paraId="69B678C0">
            <w:pPr>
              <w:widowControl/>
              <w:jc w:val="center"/>
              <w:rPr>
                <w:ins w:id="1058" w:author="Summer" w:date="2026-09-11T23:32:00Z"/>
                <w:rFonts w:ascii="仿宋" w:hAnsi="仿宋" w:eastAsia="仿宋" w:cs="宋体"/>
                <w:kern w:val="0"/>
                <w:sz w:val="22"/>
                <w:szCs w:val="22"/>
              </w:rPr>
            </w:pPr>
            <w:ins w:id="1059" w:author="Summer" w:date="2026-09-11T23:34:00Z">
              <w:r>
                <w:rPr>
                  <w:rFonts w:hint="eastAsia" w:ascii="仿宋" w:hAnsi="仿宋" w:eastAsia="仿宋" w:cs="宋体"/>
                  <w:kern w:val="0"/>
                  <w:sz w:val="22"/>
                  <w:szCs w:val="22"/>
                </w:rPr>
                <w:t>2024.04</w:t>
              </w:r>
            </w:ins>
          </w:p>
        </w:tc>
        <w:tc>
          <w:tcPr>
            <w:tcW w:w="1236" w:type="dxa"/>
            <w:shd w:val="clear" w:color="auto" w:fill="auto"/>
            <w:vAlign w:val="center"/>
            <w:tcPrChange w:id="1060" w:author="Summer [2]" w:date="2026-09-18T10:50:48Z">
              <w:tcPr>
                <w:tcW w:w="1236" w:type="dxa"/>
                <w:shd w:val="clear" w:color="auto" w:fill="auto"/>
                <w:vAlign w:val="center"/>
              </w:tcPr>
            </w:tcPrChange>
          </w:tcPr>
          <w:p w14:paraId="657B7A30">
            <w:pPr>
              <w:widowControl/>
              <w:jc w:val="center"/>
              <w:rPr>
                <w:ins w:id="1061" w:author="Summer" w:date="2026-09-11T23:32:00Z"/>
                <w:rFonts w:ascii="仿宋" w:hAnsi="仿宋" w:eastAsia="仿宋" w:cs="宋体"/>
                <w:kern w:val="0"/>
                <w:sz w:val="22"/>
                <w:szCs w:val="22"/>
                <w:lang w:bidi="ar"/>
              </w:rPr>
            </w:pPr>
            <w:ins w:id="1062" w:author="Summer" w:date="2026-09-11T23:33:00Z">
              <w:r>
                <w:rPr>
                  <w:rFonts w:hint="eastAsia" w:ascii="仿宋" w:hAnsi="仿宋" w:eastAsia="仿宋" w:cs="宋体"/>
                  <w:color w:val="auto"/>
                  <w:kern w:val="0"/>
                  <w:sz w:val="22"/>
                  <w:szCs w:val="22"/>
                  <w:lang w:bidi="ar"/>
                  <w:rPrChange w:id="1063" w:author="Summer" w:date="2026-09-11T23:33:00Z">
                    <w:rPr>
                      <w:rFonts w:hint="eastAsia" w:ascii="宋体" w:hAnsi="宋体" w:cs="宋体"/>
                      <w:color w:val="333333"/>
                      <w:kern w:val="0"/>
                      <w:sz w:val="12"/>
                      <w:szCs w:val="12"/>
                      <w:lang w:bidi="ar"/>
                    </w:rPr>
                  </w:rPrChange>
                </w:rPr>
                <w:t>福建师范大学协和学院杨林</w:t>
              </w:r>
            </w:ins>
            <w:ins w:id="1064" w:author="Summer" w:date="2026-09-11T23:33:00Z">
              <w:r>
                <w:rPr>
                  <w:rFonts w:hint="eastAsia" w:ascii="仿宋" w:hAnsi="仿宋" w:eastAsia="仿宋" w:cs="宋体"/>
                  <w:color w:val="auto"/>
                  <w:kern w:val="0"/>
                  <w:sz w:val="22"/>
                  <w:szCs w:val="22"/>
                  <w:lang w:bidi="ar"/>
                  <w:rPrChange w:id="1065" w:author="Summer" w:date="2026-09-11T23:33:00Z">
                    <w:rPr>
                      <w:rFonts w:hint="eastAsia" w:ascii="宋体" w:hAnsi="宋体" w:cs="宋体"/>
                      <w:color w:val="333333"/>
                      <w:kern w:val="0"/>
                      <w:sz w:val="12"/>
                      <w:szCs w:val="12"/>
                      <w:lang w:bidi="ar"/>
                    </w:rPr>
                  </w:rPrChange>
                </w:rPr>
                <w:t>香思政课</w:t>
              </w:r>
            </w:ins>
            <w:ins w:id="1066" w:author="Summer" w:date="2026-09-11T23:33:00Z">
              <w:r>
                <w:rPr>
                  <w:rFonts w:hint="eastAsia" w:ascii="仿宋" w:hAnsi="仿宋" w:eastAsia="仿宋" w:cs="宋体"/>
                  <w:color w:val="auto"/>
                  <w:kern w:val="0"/>
                  <w:sz w:val="22"/>
                  <w:szCs w:val="22"/>
                  <w:lang w:bidi="ar"/>
                  <w:rPrChange w:id="1067" w:author="Summer" w:date="2026-09-11T23:33:00Z">
                    <w:rPr>
                      <w:rFonts w:hint="eastAsia" w:ascii="宋体" w:hAnsi="宋体" w:cs="宋体"/>
                      <w:color w:val="333333"/>
                      <w:kern w:val="0"/>
                      <w:sz w:val="12"/>
                      <w:szCs w:val="12"/>
                      <w:lang w:bidi="ar"/>
                    </w:rPr>
                  </w:rPrChange>
                </w:rPr>
                <w:t>名师工作室</w:t>
              </w:r>
            </w:ins>
          </w:p>
        </w:tc>
        <w:tc>
          <w:tcPr>
            <w:tcW w:w="1336" w:type="dxa"/>
            <w:shd w:val="clear" w:color="auto" w:fill="auto"/>
            <w:vAlign w:val="center"/>
            <w:tcPrChange w:id="1068" w:author="Summer [2]" w:date="2026-09-18T10:50:48Z">
              <w:tcPr>
                <w:tcW w:w="1236" w:type="dxa"/>
                <w:shd w:val="clear" w:color="auto" w:fill="auto"/>
                <w:vAlign w:val="center"/>
              </w:tcPr>
            </w:tcPrChange>
          </w:tcPr>
          <w:p w14:paraId="55D05DC3">
            <w:pPr>
              <w:widowControl/>
              <w:jc w:val="center"/>
              <w:rPr>
                <w:ins w:id="1069" w:author="Summer" w:date="2026-09-11T23:32:00Z"/>
                <w:rFonts w:ascii="仿宋" w:hAnsi="仿宋" w:eastAsia="仿宋" w:cs="宋体"/>
                <w:kern w:val="0"/>
                <w:sz w:val="22"/>
                <w:szCs w:val="22"/>
                <w:lang w:bidi="ar"/>
              </w:rPr>
            </w:pPr>
            <w:ins w:id="1070" w:author="Summer" w:date="2026-09-11T23:35:00Z">
              <w:r>
                <w:rPr>
                  <w:rFonts w:ascii="仿宋" w:hAnsi="仿宋" w:eastAsia="仿宋" w:cs="宋体"/>
                  <w:b w:val="0"/>
                  <w:bCs w:val="0"/>
                  <w:color w:val="auto"/>
                  <w:kern w:val="0"/>
                  <w:sz w:val="22"/>
                  <w:szCs w:val="22"/>
                  <w:lang w:bidi="ar"/>
                  <w:rPrChange w:id="1071" w:author="Summer" w:date="2026-09-11T23:35:00Z">
                    <w:rPr>
                      <w:rFonts w:ascii="MicrosoftYaHei-Bold" w:hAnsi="MicrosoftYaHei-Bold" w:eastAsia="MicrosoftYaHei-Bold" w:cs="MicrosoftYaHei-Bold"/>
                      <w:b/>
                      <w:bCs/>
                      <w:color w:val="333333"/>
                      <w:kern w:val="0"/>
                      <w:sz w:val="22"/>
                      <w:szCs w:val="22"/>
                      <w:lang w:bidi="ar"/>
                    </w:rPr>
                  </w:rPrChange>
                </w:rPr>
                <w:t>福建省高校</w:t>
              </w:r>
            </w:ins>
            <w:ins w:id="1072" w:author="Summer" w:date="2026-09-11T23:35:00Z">
              <w:r>
                <w:rPr>
                  <w:rFonts w:ascii="仿宋" w:hAnsi="仿宋" w:eastAsia="仿宋" w:cs="宋体"/>
                  <w:b w:val="0"/>
                  <w:bCs w:val="0"/>
                  <w:color w:val="auto"/>
                  <w:kern w:val="0"/>
                  <w:sz w:val="22"/>
                  <w:szCs w:val="22"/>
                  <w:lang w:bidi="ar"/>
                  <w:rPrChange w:id="1073" w:author="Summer" w:date="2026-09-11T23:35:00Z">
                    <w:rPr>
                      <w:rFonts w:ascii="MicrosoftYaHei-Bold" w:hAnsi="MicrosoftYaHei-Bold" w:eastAsia="MicrosoftYaHei-Bold" w:cs="MicrosoftYaHei-Bold"/>
                      <w:b/>
                      <w:bCs/>
                      <w:color w:val="333333"/>
                      <w:kern w:val="0"/>
                      <w:sz w:val="22"/>
                      <w:szCs w:val="22"/>
                      <w:lang w:bidi="ar"/>
                    </w:rPr>
                  </w:rPrChange>
                </w:rPr>
                <w:t>思政课</w:t>
              </w:r>
            </w:ins>
            <w:ins w:id="1074" w:author="Summer" w:date="2026-09-11T23:35:00Z">
              <w:r>
                <w:rPr>
                  <w:rFonts w:ascii="仿宋" w:hAnsi="仿宋" w:eastAsia="仿宋" w:cs="宋体"/>
                  <w:b w:val="0"/>
                  <w:bCs w:val="0"/>
                  <w:color w:val="auto"/>
                  <w:kern w:val="0"/>
                  <w:sz w:val="22"/>
                  <w:szCs w:val="22"/>
                  <w:lang w:bidi="ar"/>
                  <w:rPrChange w:id="1075" w:author="Summer" w:date="2026-09-11T23:35:00Z">
                    <w:rPr>
                      <w:rFonts w:ascii="MicrosoftYaHei-Bold" w:hAnsi="MicrosoftYaHei-Bold" w:eastAsia="MicrosoftYaHei-Bold" w:cs="MicrosoftYaHei-Bold"/>
                      <w:b/>
                      <w:bCs/>
                      <w:color w:val="333333"/>
                      <w:kern w:val="0"/>
                      <w:sz w:val="22"/>
                      <w:szCs w:val="22"/>
                      <w:lang w:bidi="ar"/>
                    </w:rPr>
                  </w:rPrChange>
                </w:rPr>
                <w:t>名师工作室</w:t>
              </w:r>
            </w:ins>
          </w:p>
        </w:tc>
        <w:tc>
          <w:tcPr>
            <w:tcW w:w="1136" w:type="dxa"/>
            <w:shd w:val="clear" w:color="auto" w:fill="auto"/>
            <w:vAlign w:val="center"/>
            <w:tcPrChange w:id="1076" w:author="Summer [2]" w:date="2026-09-18T10:50:48Z">
              <w:tcPr>
                <w:tcW w:w="1236" w:type="dxa"/>
                <w:shd w:val="clear" w:color="auto" w:fill="auto"/>
                <w:vAlign w:val="center"/>
              </w:tcPr>
            </w:tcPrChange>
          </w:tcPr>
          <w:p w14:paraId="49E810F0">
            <w:pPr>
              <w:widowControl/>
              <w:jc w:val="center"/>
              <w:rPr>
                <w:ins w:id="1077" w:author="Summer" w:date="2026-09-11T23:32:00Z"/>
                <w:rFonts w:ascii="仿宋" w:hAnsi="仿宋" w:eastAsia="仿宋" w:cs="宋体"/>
                <w:kern w:val="0"/>
                <w:sz w:val="22"/>
                <w:szCs w:val="22"/>
              </w:rPr>
            </w:pPr>
            <w:ins w:id="1078" w:author="Summer" w:date="2026-09-11T23:35:00Z">
              <w:r>
                <w:rPr>
                  <w:rFonts w:hint="eastAsia" w:ascii="仿宋" w:hAnsi="仿宋" w:eastAsia="仿宋" w:cs="宋体"/>
                  <w:kern w:val="0"/>
                  <w:sz w:val="22"/>
                  <w:szCs w:val="22"/>
                </w:rPr>
                <w:t>市厅级</w:t>
              </w:r>
            </w:ins>
          </w:p>
        </w:tc>
        <w:tc>
          <w:tcPr>
            <w:tcW w:w="1236" w:type="dxa"/>
            <w:shd w:val="clear" w:color="auto" w:fill="auto"/>
            <w:vAlign w:val="center"/>
            <w:tcPrChange w:id="1079" w:author="Summer [2]" w:date="2026-09-18T10:50:48Z">
              <w:tcPr>
                <w:tcW w:w="1236" w:type="dxa"/>
                <w:shd w:val="clear" w:color="auto" w:fill="auto"/>
                <w:vAlign w:val="center"/>
              </w:tcPr>
            </w:tcPrChange>
          </w:tcPr>
          <w:p w14:paraId="247E533F">
            <w:pPr>
              <w:widowControl/>
              <w:jc w:val="center"/>
              <w:rPr>
                <w:ins w:id="1080" w:author="Summer" w:date="2026-09-11T23:32:00Z"/>
                <w:rFonts w:ascii="仿宋" w:hAnsi="仿宋" w:eastAsia="仿宋" w:cs="宋体"/>
                <w:kern w:val="0"/>
                <w:sz w:val="22"/>
                <w:szCs w:val="22"/>
              </w:rPr>
            </w:pPr>
            <w:ins w:id="1081" w:author="Summer" w:date="2026-09-11T23:38:00Z">
              <w:r>
                <w:rPr>
                  <w:rFonts w:hint="eastAsia" w:ascii="仿宋" w:hAnsi="仿宋" w:eastAsia="仿宋" w:cs="宋体"/>
                  <w:kern w:val="0"/>
                  <w:sz w:val="22"/>
                  <w:szCs w:val="22"/>
                </w:rPr>
                <w:t>10万元</w:t>
              </w:r>
            </w:ins>
          </w:p>
        </w:tc>
        <w:tc>
          <w:tcPr>
            <w:tcW w:w="1236" w:type="dxa"/>
            <w:shd w:val="clear" w:color="auto" w:fill="auto"/>
            <w:vAlign w:val="center"/>
            <w:tcPrChange w:id="1082" w:author="Summer [2]" w:date="2026-09-18T10:50:48Z">
              <w:tcPr>
                <w:tcW w:w="1236" w:type="dxa"/>
                <w:shd w:val="clear" w:color="auto" w:fill="auto"/>
                <w:vAlign w:val="center"/>
              </w:tcPr>
            </w:tcPrChange>
          </w:tcPr>
          <w:p w14:paraId="51A5F557">
            <w:pPr>
              <w:widowControl/>
              <w:jc w:val="center"/>
              <w:rPr>
                <w:ins w:id="1083" w:author="Summer" w:date="2026-09-11T23:32:00Z"/>
                <w:rFonts w:ascii="仿宋" w:hAnsi="仿宋" w:eastAsia="仿宋" w:cs="宋体"/>
                <w:kern w:val="0"/>
                <w:sz w:val="22"/>
                <w:szCs w:val="22"/>
              </w:rPr>
            </w:pPr>
            <w:ins w:id="1084" w:author="Summer" w:date="2026-09-11T23:39:00Z">
              <w:r>
                <w:rPr>
                  <w:rFonts w:hint="eastAsia" w:ascii="仿宋" w:hAnsi="仿宋" w:eastAsia="仿宋" w:cs="宋体"/>
                  <w:kern w:val="0"/>
                  <w:sz w:val="22"/>
                  <w:szCs w:val="22"/>
                </w:rPr>
                <w:t>在研</w:t>
              </w:r>
            </w:ins>
          </w:p>
        </w:tc>
        <w:tc>
          <w:tcPr>
            <w:tcW w:w="1236" w:type="dxa"/>
            <w:shd w:val="clear" w:color="auto" w:fill="auto"/>
            <w:vAlign w:val="center"/>
            <w:tcPrChange w:id="1085" w:author="Summer [2]" w:date="2026-09-18T10:50:48Z">
              <w:tcPr>
                <w:tcW w:w="1236" w:type="dxa"/>
                <w:shd w:val="clear" w:color="auto" w:fill="auto"/>
                <w:vAlign w:val="center"/>
              </w:tcPr>
            </w:tcPrChange>
          </w:tcPr>
          <w:p w14:paraId="1F596256">
            <w:pPr>
              <w:widowControl/>
              <w:jc w:val="center"/>
              <w:rPr>
                <w:ins w:id="1086" w:author="Summer" w:date="2026-09-11T23:32:00Z"/>
                <w:rFonts w:ascii="仿宋" w:hAnsi="仿宋" w:eastAsia="仿宋" w:cs="宋体"/>
                <w:kern w:val="0"/>
                <w:sz w:val="22"/>
                <w:szCs w:val="22"/>
              </w:rPr>
            </w:pPr>
            <w:ins w:id="1087" w:author="Summer" w:date="2026-09-11T23:38:00Z">
              <w:r>
                <w:rPr>
                  <w:rFonts w:hint="eastAsia" w:ascii="仿宋" w:hAnsi="仿宋" w:eastAsia="仿宋" w:cs="宋体"/>
                  <w:kern w:val="0"/>
                  <w:sz w:val="22"/>
                  <w:szCs w:val="22"/>
                </w:rPr>
                <w:t>排名第</w:t>
              </w:r>
            </w:ins>
            <w:ins w:id="1088" w:author="Summer" w:date="2026-09-13T09:20:00Z">
              <w:r>
                <w:rPr>
                  <w:rFonts w:hint="eastAsia" w:ascii="仿宋" w:hAnsi="仿宋" w:eastAsia="仿宋" w:cs="宋体"/>
                  <w:kern w:val="0"/>
                  <w:sz w:val="22"/>
                  <w:szCs w:val="22"/>
                </w:rPr>
                <w:t>7</w:t>
              </w:r>
            </w:ins>
          </w:p>
        </w:tc>
        <w:tc>
          <w:tcPr>
            <w:tcW w:w="1236" w:type="dxa"/>
            <w:shd w:val="clear" w:color="auto" w:fill="auto"/>
            <w:vAlign w:val="center"/>
            <w:tcPrChange w:id="1089" w:author="Summer [2]" w:date="2026-09-18T10:50:48Z">
              <w:tcPr>
                <w:tcW w:w="1236" w:type="dxa"/>
                <w:shd w:val="clear" w:color="auto" w:fill="auto"/>
                <w:vAlign w:val="center"/>
              </w:tcPr>
            </w:tcPrChange>
          </w:tcPr>
          <w:p w14:paraId="7BEA74F3">
            <w:pPr>
              <w:widowControl/>
              <w:jc w:val="center"/>
              <w:rPr>
                <w:ins w:id="1090" w:author="Summer" w:date="2026-09-11T23:32:00Z"/>
                <w:rFonts w:ascii="仿宋" w:hAnsi="仿宋" w:eastAsia="仿宋" w:cs="宋体"/>
                <w:kern w:val="0"/>
                <w:sz w:val="22"/>
                <w:szCs w:val="22"/>
              </w:rPr>
            </w:pPr>
          </w:p>
        </w:tc>
      </w:tr>
      <w:tr w14:paraId="1F13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3"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091" w:author="Tina" w:date="2026-09-11T10:35:00Z"/>
          <w:del w:id="1092" w:author="Summer" w:date="2026-09-14T17:06:00Z"/>
          <w:trPrChange w:id="1093" w:author="Summer [2]" w:date="2026-09-18T10:50:48Z">
            <w:trPr>
              <w:trHeight w:val="662" w:hRule="atLeast"/>
              <w:jc w:val="center"/>
            </w:trPr>
          </w:trPrChange>
        </w:trPr>
        <w:tc>
          <w:tcPr>
            <w:tcW w:w="1236" w:type="dxa"/>
            <w:shd w:val="clear" w:color="auto" w:fill="auto"/>
            <w:vAlign w:val="center"/>
            <w:tcPrChange w:id="1094" w:author="Summer [2]" w:date="2026-09-18T10:50:48Z">
              <w:tcPr>
                <w:tcW w:w="1236" w:type="dxa"/>
                <w:shd w:val="clear" w:color="auto" w:fill="auto"/>
                <w:vAlign w:val="center"/>
              </w:tcPr>
            </w:tcPrChange>
          </w:tcPr>
          <w:p w14:paraId="71F3EDD0">
            <w:pPr>
              <w:widowControl/>
              <w:jc w:val="center"/>
              <w:rPr>
                <w:ins w:id="1095" w:author="Tina" w:date="2026-09-11T10:35:00Z"/>
                <w:del w:id="1096" w:author="Summer" w:date="2026-09-14T17:06:00Z"/>
                <w:rFonts w:ascii="仿宋" w:hAnsi="仿宋" w:eastAsia="仿宋" w:cs="宋体"/>
                <w:kern w:val="0"/>
                <w:sz w:val="22"/>
                <w:szCs w:val="22"/>
              </w:rPr>
            </w:pPr>
            <w:ins w:id="1097" w:author="Tina" w:date="2026-09-11T10:35:00Z">
              <w:del w:id="1098" w:author="Summer" w:date="2026-09-14T17:06:00Z">
                <w:r>
                  <w:rPr>
                    <w:rFonts w:ascii="仿宋" w:hAnsi="仿宋" w:eastAsia="仿宋" w:cs="宋体"/>
                    <w:kern w:val="0"/>
                    <w:sz w:val="22"/>
                    <w:szCs w:val="22"/>
                  </w:rPr>
                  <w:delText>2018.08</w:delText>
                </w:r>
              </w:del>
            </w:ins>
          </w:p>
        </w:tc>
        <w:tc>
          <w:tcPr>
            <w:tcW w:w="1236" w:type="dxa"/>
            <w:shd w:val="clear" w:color="auto" w:fill="auto"/>
            <w:vAlign w:val="center"/>
            <w:tcPrChange w:id="1099" w:author="Summer [2]" w:date="2026-09-18T10:50:48Z">
              <w:tcPr>
                <w:tcW w:w="1236" w:type="dxa"/>
                <w:shd w:val="clear" w:color="auto" w:fill="auto"/>
                <w:vAlign w:val="center"/>
              </w:tcPr>
            </w:tcPrChange>
          </w:tcPr>
          <w:p w14:paraId="706E86E4">
            <w:pPr>
              <w:widowControl/>
              <w:jc w:val="center"/>
              <w:rPr>
                <w:ins w:id="1100" w:author="Tina" w:date="2026-09-11T10:35:00Z"/>
                <w:del w:id="1101" w:author="Summer" w:date="2026-09-14T17:06:00Z"/>
                <w:rFonts w:ascii="仿宋" w:hAnsi="仿宋" w:eastAsia="仿宋" w:cs="宋体"/>
                <w:kern w:val="0"/>
                <w:sz w:val="22"/>
                <w:szCs w:val="22"/>
              </w:rPr>
            </w:pPr>
            <w:ins w:id="1102" w:author="Tina" w:date="2026-09-11T10:35:00Z">
              <w:del w:id="1103" w:author="Summer" w:date="2026-09-14T17:06:00Z">
                <w:r>
                  <w:rPr>
                    <w:rFonts w:hint="eastAsia" w:ascii="仿宋" w:hAnsi="仿宋" w:eastAsia="仿宋" w:cs="宋体"/>
                    <w:sz w:val="22"/>
                    <w:szCs w:val="22"/>
                  </w:rPr>
                  <w:delText>新时代主题微视频制作</w:delText>
                </w:r>
              </w:del>
            </w:ins>
          </w:p>
        </w:tc>
        <w:tc>
          <w:tcPr>
            <w:tcW w:w="1336" w:type="dxa"/>
            <w:shd w:val="clear" w:color="auto" w:fill="auto"/>
            <w:vAlign w:val="center"/>
            <w:tcPrChange w:id="1104" w:author="Summer [2]" w:date="2026-09-18T10:50:48Z">
              <w:tcPr>
                <w:tcW w:w="1236" w:type="dxa"/>
                <w:shd w:val="clear" w:color="auto" w:fill="auto"/>
                <w:vAlign w:val="center"/>
              </w:tcPr>
            </w:tcPrChange>
          </w:tcPr>
          <w:p w14:paraId="4F8F1632">
            <w:pPr>
              <w:widowControl/>
              <w:jc w:val="center"/>
              <w:rPr>
                <w:ins w:id="1105" w:author="Tina" w:date="2026-09-11T10:35:00Z"/>
                <w:del w:id="1106" w:author="Summer" w:date="2026-09-14T17:06:00Z"/>
                <w:rFonts w:ascii="仿宋" w:hAnsi="仿宋" w:eastAsia="仿宋" w:cs="宋体"/>
                <w:kern w:val="0"/>
                <w:sz w:val="22"/>
                <w:szCs w:val="22"/>
              </w:rPr>
            </w:pPr>
            <w:ins w:id="1107" w:author="Tina" w:date="2026-09-11T10:35:00Z">
              <w:del w:id="1108" w:author="Summer" w:date="2026-09-14T17:06:00Z">
                <w:r>
                  <w:rPr>
                    <w:rFonts w:hint="eastAsia" w:ascii="仿宋" w:hAnsi="仿宋" w:eastAsia="仿宋" w:cs="宋体"/>
                    <w:sz w:val="22"/>
                    <w:szCs w:val="22"/>
                  </w:rPr>
                  <w:delText>福建省教育厅</w:delText>
                </w:r>
              </w:del>
            </w:ins>
            <w:ins w:id="1109" w:author="Tina" w:date="2026-09-11T10:35:00Z">
              <w:del w:id="1110" w:author="Summer" w:date="2026-09-14T17:06:00Z">
                <w:r>
                  <w:rPr>
                    <w:rFonts w:ascii="仿宋" w:hAnsi="仿宋" w:eastAsia="仿宋" w:cs="宋体"/>
                    <w:sz w:val="22"/>
                    <w:szCs w:val="22"/>
                  </w:rPr>
                  <w:delText>2018年第二批“课程思政”教育教</w:delText>
                </w:r>
              </w:del>
            </w:ins>
            <w:ins w:id="1111" w:author="Tina" w:date="2026-09-11T10:35:00Z">
              <w:del w:id="1112" w:author="Summer" w:date="2026-09-14T17:06:00Z">
                <w:r>
                  <w:rPr>
                    <w:rFonts w:hint="eastAsia" w:ascii="仿宋" w:hAnsi="仿宋" w:eastAsia="仿宋" w:cs="宋体"/>
                    <w:sz w:val="22"/>
                    <w:szCs w:val="22"/>
                  </w:rPr>
                  <w:delText>学改革精品项目</w:delText>
                </w:r>
              </w:del>
            </w:ins>
          </w:p>
        </w:tc>
        <w:tc>
          <w:tcPr>
            <w:tcW w:w="1136" w:type="dxa"/>
            <w:shd w:val="clear" w:color="auto" w:fill="auto"/>
            <w:vAlign w:val="center"/>
            <w:tcPrChange w:id="1113" w:author="Summer [2]" w:date="2026-09-18T10:50:48Z">
              <w:tcPr>
                <w:tcW w:w="1236" w:type="dxa"/>
                <w:shd w:val="clear" w:color="auto" w:fill="auto"/>
                <w:vAlign w:val="center"/>
              </w:tcPr>
            </w:tcPrChange>
          </w:tcPr>
          <w:p w14:paraId="4CADC008">
            <w:pPr>
              <w:widowControl/>
              <w:jc w:val="center"/>
              <w:rPr>
                <w:ins w:id="1114" w:author="Tina" w:date="2026-09-11T10:35:00Z"/>
                <w:del w:id="1115" w:author="Summer" w:date="2026-09-14T17:06:00Z"/>
                <w:rFonts w:ascii="仿宋" w:hAnsi="仿宋" w:eastAsia="仿宋" w:cs="宋体"/>
                <w:kern w:val="0"/>
                <w:sz w:val="22"/>
                <w:szCs w:val="22"/>
              </w:rPr>
            </w:pPr>
            <w:ins w:id="1116" w:author="Tina" w:date="2026-09-11T10:35:00Z">
              <w:del w:id="1117" w:author="Summer" w:date="2026-09-14T17:06:00Z">
                <w:r>
                  <w:rPr>
                    <w:rFonts w:hint="eastAsia" w:ascii="仿宋" w:hAnsi="仿宋" w:eastAsia="仿宋" w:cs="宋体"/>
                    <w:kern w:val="0"/>
                    <w:sz w:val="22"/>
                    <w:szCs w:val="22"/>
                  </w:rPr>
                  <w:delText>市厅级</w:delText>
                </w:r>
              </w:del>
            </w:ins>
          </w:p>
        </w:tc>
        <w:tc>
          <w:tcPr>
            <w:tcW w:w="1236" w:type="dxa"/>
            <w:shd w:val="clear" w:color="auto" w:fill="auto"/>
            <w:vAlign w:val="center"/>
            <w:tcPrChange w:id="1118" w:author="Summer [2]" w:date="2026-09-18T10:50:48Z">
              <w:tcPr>
                <w:tcW w:w="1236" w:type="dxa"/>
                <w:shd w:val="clear" w:color="auto" w:fill="auto"/>
                <w:vAlign w:val="center"/>
              </w:tcPr>
            </w:tcPrChange>
          </w:tcPr>
          <w:p w14:paraId="546C53D3">
            <w:pPr>
              <w:widowControl/>
              <w:jc w:val="center"/>
              <w:rPr>
                <w:ins w:id="1119" w:author="Tina" w:date="2026-09-11T10:35:00Z"/>
                <w:del w:id="1120" w:author="Summer" w:date="2026-09-14T17:06:00Z"/>
                <w:rFonts w:ascii="仿宋" w:hAnsi="仿宋" w:eastAsia="仿宋" w:cs="宋体"/>
                <w:kern w:val="0"/>
                <w:sz w:val="22"/>
                <w:szCs w:val="22"/>
              </w:rPr>
            </w:pPr>
          </w:p>
        </w:tc>
        <w:tc>
          <w:tcPr>
            <w:tcW w:w="1236" w:type="dxa"/>
            <w:shd w:val="clear" w:color="auto" w:fill="auto"/>
            <w:vAlign w:val="center"/>
            <w:tcPrChange w:id="1121" w:author="Summer [2]" w:date="2026-09-18T10:50:48Z">
              <w:tcPr>
                <w:tcW w:w="1236" w:type="dxa"/>
                <w:shd w:val="clear" w:color="auto" w:fill="auto"/>
                <w:vAlign w:val="center"/>
              </w:tcPr>
            </w:tcPrChange>
          </w:tcPr>
          <w:p w14:paraId="65A58FC7">
            <w:pPr>
              <w:widowControl/>
              <w:jc w:val="center"/>
              <w:rPr>
                <w:ins w:id="1122" w:author="Tina" w:date="2026-09-11T10:35:00Z"/>
                <w:del w:id="1123" w:author="Summer" w:date="2026-09-14T17:06:00Z"/>
                <w:rFonts w:ascii="仿宋" w:hAnsi="仿宋" w:eastAsia="仿宋" w:cs="宋体"/>
                <w:kern w:val="0"/>
                <w:sz w:val="22"/>
                <w:szCs w:val="22"/>
              </w:rPr>
            </w:pPr>
            <w:ins w:id="1124" w:author="Tina" w:date="2026-09-11T10:35:00Z">
              <w:del w:id="1125" w:author="Summer" w:date="2026-09-14T17:06:00Z">
                <w:r>
                  <w:rPr>
                    <w:rFonts w:hint="eastAsia" w:ascii="仿宋" w:hAnsi="仿宋" w:eastAsia="仿宋" w:cs="宋体"/>
                    <w:kern w:val="0"/>
                    <w:sz w:val="22"/>
                    <w:szCs w:val="22"/>
                  </w:rPr>
                  <w:delText>结题</w:delText>
                </w:r>
              </w:del>
            </w:ins>
          </w:p>
        </w:tc>
        <w:tc>
          <w:tcPr>
            <w:tcW w:w="1236" w:type="dxa"/>
            <w:shd w:val="clear" w:color="auto" w:fill="auto"/>
            <w:vAlign w:val="center"/>
            <w:tcPrChange w:id="1126" w:author="Summer [2]" w:date="2026-09-18T10:50:48Z">
              <w:tcPr>
                <w:tcW w:w="1236" w:type="dxa"/>
                <w:shd w:val="clear" w:color="auto" w:fill="auto"/>
                <w:vAlign w:val="center"/>
              </w:tcPr>
            </w:tcPrChange>
          </w:tcPr>
          <w:p w14:paraId="4AA5CF16">
            <w:pPr>
              <w:widowControl/>
              <w:jc w:val="center"/>
              <w:rPr>
                <w:ins w:id="1127" w:author="Tina" w:date="2026-09-11T10:35:00Z"/>
                <w:del w:id="1128" w:author="Summer" w:date="2026-09-14T17:06:00Z"/>
                <w:rFonts w:ascii="仿宋" w:hAnsi="仿宋" w:eastAsia="仿宋" w:cs="宋体"/>
                <w:kern w:val="0"/>
                <w:sz w:val="22"/>
                <w:szCs w:val="22"/>
              </w:rPr>
            </w:pPr>
          </w:p>
        </w:tc>
        <w:tc>
          <w:tcPr>
            <w:tcW w:w="1236" w:type="dxa"/>
            <w:shd w:val="clear" w:color="auto" w:fill="auto"/>
            <w:vAlign w:val="center"/>
            <w:tcPrChange w:id="1129" w:author="Summer [2]" w:date="2026-09-18T10:50:48Z">
              <w:tcPr>
                <w:tcW w:w="1236" w:type="dxa"/>
                <w:shd w:val="clear" w:color="auto" w:fill="auto"/>
                <w:vAlign w:val="center"/>
              </w:tcPr>
            </w:tcPrChange>
          </w:tcPr>
          <w:p w14:paraId="01094F8B">
            <w:pPr>
              <w:widowControl/>
              <w:jc w:val="center"/>
              <w:rPr>
                <w:ins w:id="1130" w:author="Tina" w:date="2026-09-11T10:35:00Z"/>
                <w:del w:id="1131" w:author="Summer" w:date="2026-09-14T17:06:00Z"/>
                <w:rFonts w:ascii="仿宋" w:hAnsi="仿宋" w:eastAsia="仿宋" w:cs="宋体"/>
                <w:color w:val="FF0000"/>
                <w:kern w:val="0"/>
                <w:sz w:val="22"/>
                <w:szCs w:val="22"/>
                <w:rPrChange w:id="1132" w:author="Tina" w:date="2026-09-11T10:42:00Z">
                  <w:rPr>
                    <w:ins w:id="1133" w:author="Tina" w:date="2026-09-11T10:35:00Z"/>
                    <w:del w:id="1134" w:author="Summer" w:date="2026-09-14T17:06:00Z"/>
                    <w:rFonts w:ascii="仿宋" w:hAnsi="仿宋" w:eastAsia="仿宋" w:cs="宋体"/>
                    <w:kern w:val="0"/>
                    <w:sz w:val="22"/>
                    <w:szCs w:val="22"/>
                  </w:rPr>
                </w:rPrChange>
              </w:rPr>
            </w:pPr>
          </w:p>
        </w:tc>
      </w:tr>
      <w:tr w14:paraId="696D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7"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135" w:author="Lenovo" w:date="2026-09-14T13:06:00Z"/>
          <w:del w:id="1136" w:author="Summer" w:date="2026-09-14T17:02:00Z"/>
          <w:trPrChange w:id="1137" w:author="Summer [2]" w:date="2026-09-18T10:50:48Z">
            <w:trPr>
              <w:trHeight w:val="662" w:hRule="atLeast"/>
              <w:jc w:val="center"/>
            </w:trPr>
          </w:trPrChange>
        </w:trPr>
        <w:tc>
          <w:tcPr>
            <w:tcW w:w="1236" w:type="dxa"/>
            <w:shd w:val="clear" w:color="auto" w:fill="auto"/>
            <w:vAlign w:val="center"/>
            <w:tcPrChange w:id="1138" w:author="Summer [2]" w:date="2026-09-18T10:50:48Z">
              <w:tcPr>
                <w:tcW w:w="1236" w:type="dxa"/>
                <w:shd w:val="clear" w:color="auto" w:fill="auto"/>
                <w:vAlign w:val="center"/>
              </w:tcPr>
            </w:tcPrChange>
          </w:tcPr>
          <w:p w14:paraId="5373A2B7">
            <w:pPr>
              <w:widowControl/>
              <w:jc w:val="center"/>
              <w:rPr>
                <w:ins w:id="1139" w:author="Lenovo" w:date="2026-09-14T13:06:00Z"/>
                <w:del w:id="1140" w:author="Summer" w:date="2026-09-14T17:02:00Z"/>
                <w:rFonts w:ascii="仿宋" w:hAnsi="仿宋" w:eastAsia="仿宋" w:cs="宋体"/>
                <w:kern w:val="0"/>
                <w:sz w:val="22"/>
                <w:szCs w:val="22"/>
              </w:rPr>
            </w:pPr>
            <w:ins w:id="1141" w:author="Lenovo" w:date="2026-09-14T13:08:00Z">
              <w:del w:id="1142" w:author="Summer" w:date="2026-09-14T17:02:00Z">
                <w:r>
                  <w:rPr>
                    <w:rFonts w:hint="eastAsia" w:ascii="仿宋" w:hAnsi="仿宋" w:eastAsia="仿宋" w:cs="宋体"/>
                    <w:kern w:val="0"/>
                    <w:sz w:val="22"/>
                    <w:szCs w:val="22"/>
                  </w:rPr>
                  <w:delText>2021.</w:delText>
                </w:r>
              </w:del>
            </w:ins>
          </w:p>
        </w:tc>
        <w:tc>
          <w:tcPr>
            <w:tcW w:w="1236" w:type="dxa"/>
            <w:shd w:val="clear" w:color="auto" w:fill="auto"/>
            <w:vAlign w:val="center"/>
            <w:tcPrChange w:id="1143" w:author="Summer [2]" w:date="2026-09-18T10:50:48Z">
              <w:tcPr>
                <w:tcW w:w="1236" w:type="dxa"/>
                <w:shd w:val="clear" w:color="auto" w:fill="auto"/>
                <w:vAlign w:val="center"/>
              </w:tcPr>
            </w:tcPrChange>
          </w:tcPr>
          <w:p w14:paraId="690B0C14">
            <w:pPr>
              <w:widowControl/>
              <w:jc w:val="center"/>
              <w:rPr>
                <w:ins w:id="1144" w:author="Lenovo" w:date="2026-09-14T13:06:00Z"/>
                <w:del w:id="1145" w:author="Summer" w:date="2026-09-14T17:02:00Z"/>
                <w:rFonts w:ascii="仿宋" w:hAnsi="仿宋" w:eastAsia="仿宋" w:cs="宋体"/>
                <w:sz w:val="22"/>
                <w:szCs w:val="22"/>
              </w:rPr>
            </w:pPr>
            <w:ins w:id="1146" w:author="Lenovo" w:date="2026-09-14T13:09:00Z">
              <w:del w:id="1147" w:author="Summer" w:date="2026-09-14T17:02:00Z">
                <w:r>
                  <w:rPr>
                    <w:rFonts w:hint="eastAsia" w:ascii="仿宋" w:hAnsi="仿宋" w:eastAsia="仿宋" w:cs="宋体"/>
                    <w:sz w:val="22"/>
                    <w:szCs w:val="22"/>
                  </w:rPr>
                  <w:delText>民办高校思想政治理论课</w:delText>
                </w:r>
              </w:del>
            </w:ins>
            <w:ins w:id="1148" w:author="Lenovo" w:date="2026-09-14T13:10:00Z">
              <w:del w:id="1149" w:author="Summer" w:date="2026-09-14T17:02:00Z">
                <w:r>
                  <w:rPr>
                    <w:rFonts w:hint="eastAsia" w:ascii="仿宋" w:hAnsi="仿宋" w:eastAsia="仿宋" w:cs="宋体"/>
                    <w:sz w:val="22"/>
                    <w:szCs w:val="22"/>
                  </w:rPr>
                  <w:delText>线上线下混合式教学有效融合研究</w:delText>
                </w:r>
              </w:del>
            </w:ins>
          </w:p>
        </w:tc>
        <w:tc>
          <w:tcPr>
            <w:tcW w:w="1336" w:type="dxa"/>
            <w:shd w:val="clear" w:color="auto" w:fill="auto"/>
            <w:vAlign w:val="center"/>
            <w:tcPrChange w:id="1150" w:author="Summer [2]" w:date="2026-09-18T10:50:48Z">
              <w:tcPr>
                <w:tcW w:w="1236" w:type="dxa"/>
                <w:shd w:val="clear" w:color="auto" w:fill="auto"/>
                <w:vAlign w:val="center"/>
              </w:tcPr>
            </w:tcPrChange>
          </w:tcPr>
          <w:p w14:paraId="0AA50AE3">
            <w:pPr>
              <w:widowControl/>
              <w:jc w:val="center"/>
              <w:rPr>
                <w:ins w:id="1151" w:author="Lenovo" w:date="2026-09-14T13:06:00Z"/>
                <w:del w:id="1152" w:author="Summer" w:date="2026-09-14T17:02:00Z"/>
                <w:rFonts w:ascii="仿宋" w:hAnsi="仿宋" w:eastAsia="仿宋" w:cs="宋体"/>
                <w:sz w:val="22"/>
                <w:szCs w:val="22"/>
              </w:rPr>
            </w:pPr>
            <w:ins w:id="1153" w:author="Lenovo" w:date="2026-09-14T13:08:00Z">
              <w:del w:id="1154" w:author="Summer" w:date="2026-09-14T17:02:00Z">
                <w:r>
                  <w:rPr>
                    <w:rFonts w:hint="eastAsia" w:ascii="仿宋" w:hAnsi="仿宋" w:eastAsia="仿宋" w:cs="宋体"/>
                    <w:sz w:val="22"/>
                    <w:szCs w:val="22"/>
                  </w:rPr>
                  <w:delText>福建省2021</w:delText>
                </w:r>
              </w:del>
            </w:ins>
            <w:ins w:id="1155" w:author="Lenovo" w:date="2026-09-14T13:09:00Z">
              <w:del w:id="1156" w:author="Summer" w:date="2026-09-14T17:02:00Z">
                <w:r>
                  <w:rPr>
                    <w:rFonts w:hint="eastAsia" w:ascii="仿宋" w:hAnsi="仿宋" w:eastAsia="仿宋" w:cs="宋体"/>
                    <w:sz w:val="22"/>
                    <w:szCs w:val="22"/>
                  </w:rPr>
                  <w:delText>年度高校思政课教师研究专项</w:delText>
                </w:r>
              </w:del>
            </w:ins>
          </w:p>
        </w:tc>
        <w:tc>
          <w:tcPr>
            <w:tcW w:w="1136" w:type="dxa"/>
            <w:shd w:val="clear" w:color="auto" w:fill="auto"/>
            <w:vAlign w:val="center"/>
            <w:tcPrChange w:id="1157" w:author="Summer [2]" w:date="2026-09-18T10:50:48Z">
              <w:tcPr>
                <w:tcW w:w="1236" w:type="dxa"/>
                <w:shd w:val="clear" w:color="auto" w:fill="auto"/>
                <w:vAlign w:val="center"/>
              </w:tcPr>
            </w:tcPrChange>
          </w:tcPr>
          <w:p w14:paraId="59AB0DEC">
            <w:pPr>
              <w:widowControl/>
              <w:jc w:val="center"/>
              <w:rPr>
                <w:ins w:id="1158" w:author="Lenovo" w:date="2026-09-14T13:06:00Z"/>
                <w:del w:id="1159" w:author="Summer" w:date="2026-09-14T17:02:00Z"/>
                <w:rFonts w:ascii="仿宋" w:hAnsi="仿宋" w:eastAsia="仿宋" w:cs="宋体"/>
                <w:kern w:val="0"/>
                <w:sz w:val="22"/>
                <w:szCs w:val="22"/>
              </w:rPr>
            </w:pPr>
            <w:ins w:id="1160" w:author="Lenovo" w:date="2026-09-14T13:09:00Z">
              <w:del w:id="1161" w:author="Summer" w:date="2026-09-14T17:02:00Z">
                <w:r>
                  <w:rPr>
                    <w:rFonts w:hint="eastAsia" w:ascii="仿宋" w:hAnsi="仿宋" w:eastAsia="仿宋" w:cs="宋体"/>
                    <w:kern w:val="0"/>
                    <w:sz w:val="22"/>
                    <w:szCs w:val="22"/>
                  </w:rPr>
                  <w:delText>市厅级</w:delText>
                </w:r>
              </w:del>
            </w:ins>
          </w:p>
        </w:tc>
        <w:tc>
          <w:tcPr>
            <w:tcW w:w="1236" w:type="dxa"/>
            <w:shd w:val="clear" w:color="auto" w:fill="auto"/>
            <w:vAlign w:val="center"/>
            <w:tcPrChange w:id="1162" w:author="Summer [2]" w:date="2026-09-18T10:50:48Z">
              <w:tcPr>
                <w:tcW w:w="1236" w:type="dxa"/>
                <w:shd w:val="clear" w:color="auto" w:fill="auto"/>
                <w:vAlign w:val="center"/>
              </w:tcPr>
            </w:tcPrChange>
          </w:tcPr>
          <w:p w14:paraId="622FFA40">
            <w:pPr>
              <w:widowControl/>
              <w:jc w:val="center"/>
              <w:rPr>
                <w:ins w:id="1163" w:author="Lenovo" w:date="2026-09-14T13:06:00Z"/>
                <w:del w:id="1164" w:author="Summer" w:date="2026-09-14T17:02:00Z"/>
                <w:rFonts w:ascii="仿宋" w:hAnsi="仿宋" w:eastAsia="仿宋" w:cs="宋体"/>
                <w:kern w:val="0"/>
                <w:sz w:val="22"/>
                <w:szCs w:val="22"/>
              </w:rPr>
            </w:pPr>
            <w:ins w:id="1165" w:author="Lenovo" w:date="2026-09-14T13:09:00Z">
              <w:del w:id="1166" w:author="Summer" w:date="2026-09-14T17:02:00Z">
                <w:r>
                  <w:rPr>
                    <w:rFonts w:hint="eastAsia" w:ascii="仿宋" w:hAnsi="仿宋" w:eastAsia="仿宋" w:cs="宋体"/>
                    <w:kern w:val="0"/>
                    <w:sz w:val="22"/>
                    <w:szCs w:val="22"/>
                  </w:rPr>
                  <w:delText>0.5万元</w:delText>
                </w:r>
              </w:del>
            </w:ins>
          </w:p>
        </w:tc>
        <w:tc>
          <w:tcPr>
            <w:tcW w:w="1236" w:type="dxa"/>
            <w:shd w:val="clear" w:color="auto" w:fill="auto"/>
            <w:vAlign w:val="center"/>
            <w:tcPrChange w:id="1167" w:author="Summer [2]" w:date="2026-09-18T10:50:48Z">
              <w:tcPr>
                <w:tcW w:w="1236" w:type="dxa"/>
                <w:shd w:val="clear" w:color="auto" w:fill="auto"/>
                <w:vAlign w:val="center"/>
              </w:tcPr>
            </w:tcPrChange>
          </w:tcPr>
          <w:p w14:paraId="2BEDE1F4">
            <w:pPr>
              <w:widowControl/>
              <w:jc w:val="center"/>
              <w:rPr>
                <w:ins w:id="1168" w:author="Lenovo" w:date="2026-09-14T13:06:00Z"/>
                <w:del w:id="1169" w:author="Summer" w:date="2026-09-14T17:02:00Z"/>
                <w:rFonts w:ascii="仿宋" w:hAnsi="仿宋" w:eastAsia="仿宋" w:cs="宋体"/>
                <w:kern w:val="0"/>
                <w:sz w:val="22"/>
                <w:szCs w:val="22"/>
              </w:rPr>
            </w:pPr>
            <w:ins w:id="1170" w:author="Lenovo" w:date="2026-09-14T13:09:00Z">
              <w:del w:id="1171" w:author="Summer" w:date="2026-09-14T17:02:00Z">
                <w:r>
                  <w:rPr>
                    <w:rFonts w:hint="eastAsia" w:ascii="仿宋" w:hAnsi="仿宋" w:eastAsia="仿宋" w:cs="宋体"/>
                    <w:kern w:val="0"/>
                    <w:sz w:val="22"/>
                    <w:szCs w:val="22"/>
                  </w:rPr>
                  <w:delText>在研</w:delText>
                </w:r>
              </w:del>
            </w:ins>
          </w:p>
        </w:tc>
        <w:tc>
          <w:tcPr>
            <w:tcW w:w="1236" w:type="dxa"/>
            <w:shd w:val="clear" w:color="auto" w:fill="auto"/>
            <w:vAlign w:val="center"/>
            <w:tcPrChange w:id="1172" w:author="Summer [2]" w:date="2026-09-18T10:50:48Z">
              <w:tcPr>
                <w:tcW w:w="1236" w:type="dxa"/>
                <w:shd w:val="clear" w:color="auto" w:fill="auto"/>
                <w:vAlign w:val="center"/>
              </w:tcPr>
            </w:tcPrChange>
          </w:tcPr>
          <w:p w14:paraId="1A0D515A">
            <w:pPr>
              <w:widowControl/>
              <w:jc w:val="center"/>
              <w:rPr>
                <w:ins w:id="1173" w:author="Lenovo" w:date="2026-09-14T13:06:00Z"/>
                <w:del w:id="1174" w:author="Summer" w:date="2026-09-14T17:02:00Z"/>
                <w:rFonts w:ascii="仿宋" w:hAnsi="仿宋" w:eastAsia="仿宋" w:cs="宋体"/>
                <w:kern w:val="0"/>
                <w:sz w:val="22"/>
                <w:szCs w:val="22"/>
              </w:rPr>
            </w:pPr>
            <w:ins w:id="1175" w:author="Lenovo" w:date="2026-09-14T13:09:00Z">
              <w:del w:id="1176" w:author="Summer" w:date="2026-09-14T17:02:00Z">
                <w:r>
                  <w:rPr>
                    <w:rFonts w:hint="eastAsia" w:ascii="仿宋" w:hAnsi="仿宋" w:eastAsia="仿宋" w:cs="宋体"/>
                    <w:kern w:val="0"/>
                    <w:sz w:val="22"/>
                    <w:szCs w:val="22"/>
                  </w:rPr>
                  <w:delText>排名3</w:delText>
                </w:r>
              </w:del>
            </w:ins>
          </w:p>
        </w:tc>
        <w:tc>
          <w:tcPr>
            <w:tcW w:w="1236" w:type="dxa"/>
            <w:shd w:val="clear" w:color="auto" w:fill="auto"/>
            <w:vAlign w:val="center"/>
            <w:tcPrChange w:id="1177" w:author="Summer [2]" w:date="2026-09-18T10:50:48Z">
              <w:tcPr>
                <w:tcW w:w="1236" w:type="dxa"/>
                <w:shd w:val="clear" w:color="auto" w:fill="auto"/>
                <w:vAlign w:val="center"/>
              </w:tcPr>
            </w:tcPrChange>
          </w:tcPr>
          <w:p w14:paraId="06C6521F">
            <w:pPr>
              <w:widowControl/>
              <w:jc w:val="center"/>
              <w:rPr>
                <w:ins w:id="1178" w:author="Lenovo" w:date="2026-09-14T13:06:00Z"/>
                <w:del w:id="1179" w:author="Summer" w:date="2026-09-14T17:02:00Z"/>
                <w:rFonts w:ascii="仿宋" w:hAnsi="仿宋" w:eastAsia="仿宋" w:cs="宋体"/>
                <w:color w:val="FF0000"/>
                <w:kern w:val="0"/>
                <w:sz w:val="22"/>
                <w:szCs w:val="22"/>
              </w:rPr>
            </w:pPr>
          </w:p>
        </w:tc>
      </w:tr>
      <w:tr w14:paraId="1841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1"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180" w:author="Summer" w:date="2026-09-13T09:20:00Z"/>
          <w:trPrChange w:id="1181" w:author="Summer [2]" w:date="2026-09-18T10:50:48Z">
            <w:trPr>
              <w:trHeight w:val="662" w:hRule="atLeast"/>
              <w:jc w:val="center"/>
            </w:trPr>
          </w:trPrChange>
        </w:trPr>
        <w:tc>
          <w:tcPr>
            <w:tcW w:w="1236" w:type="dxa"/>
            <w:shd w:val="clear" w:color="auto" w:fill="auto"/>
            <w:vAlign w:val="center"/>
            <w:tcPrChange w:id="1182" w:author="Summer [2]" w:date="2026-09-18T10:50:48Z">
              <w:tcPr>
                <w:tcW w:w="1236" w:type="dxa"/>
                <w:shd w:val="clear" w:color="auto" w:fill="auto"/>
                <w:vAlign w:val="center"/>
              </w:tcPr>
            </w:tcPrChange>
          </w:tcPr>
          <w:p w14:paraId="00A3FC9B">
            <w:pPr>
              <w:widowControl/>
              <w:jc w:val="center"/>
              <w:rPr>
                <w:ins w:id="1183" w:author="Summer" w:date="2026-09-13T09:20:00Z"/>
                <w:rFonts w:ascii="仿宋" w:hAnsi="仿宋" w:eastAsia="仿宋" w:cs="宋体"/>
                <w:kern w:val="0"/>
                <w:sz w:val="22"/>
                <w:szCs w:val="22"/>
              </w:rPr>
            </w:pPr>
            <w:ins w:id="1184" w:author="Summer" w:date="2026-09-13T09:25:00Z">
              <w:r>
                <w:rPr>
                  <w:rFonts w:hint="eastAsia" w:ascii="仿宋" w:hAnsi="仿宋" w:eastAsia="仿宋" w:cs="宋体"/>
                  <w:kern w:val="0"/>
                  <w:sz w:val="22"/>
                  <w:szCs w:val="22"/>
                </w:rPr>
                <w:t>202</w:t>
              </w:r>
            </w:ins>
            <w:ins w:id="1185" w:author="Summer" w:date="2026-09-13T09:29:00Z">
              <w:r>
                <w:rPr>
                  <w:rFonts w:hint="eastAsia" w:ascii="仿宋" w:hAnsi="仿宋" w:eastAsia="仿宋" w:cs="宋体"/>
                  <w:kern w:val="0"/>
                  <w:sz w:val="22"/>
                  <w:szCs w:val="22"/>
                </w:rPr>
                <w:t>2.</w:t>
              </w:r>
            </w:ins>
            <w:ins w:id="1186" w:author="Summer" w:date="2026-09-13T09:31:00Z">
              <w:r>
                <w:rPr>
                  <w:rFonts w:hint="eastAsia" w:ascii="仿宋" w:hAnsi="仿宋" w:eastAsia="仿宋" w:cs="宋体"/>
                  <w:kern w:val="0"/>
                  <w:sz w:val="22"/>
                  <w:szCs w:val="22"/>
                </w:rPr>
                <w:t>07</w:t>
              </w:r>
            </w:ins>
          </w:p>
        </w:tc>
        <w:tc>
          <w:tcPr>
            <w:tcW w:w="1236" w:type="dxa"/>
            <w:shd w:val="clear" w:color="auto" w:fill="auto"/>
            <w:vAlign w:val="center"/>
            <w:tcPrChange w:id="1187" w:author="Summer [2]" w:date="2026-09-18T10:50:48Z">
              <w:tcPr>
                <w:tcW w:w="1236" w:type="dxa"/>
                <w:shd w:val="clear" w:color="auto" w:fill="auto"/>
                <w:vAlign w:val="center"/>
              </w:tcPr>
            </w:tcPrChange>
          </w:tcPr>
          <w:p w14:paraId="2B756BFF">
            <w:pPr>
              <w:widowControl/>
              <w:jc w:val="center"/>
              <w:rPr>
                <w:ins w:id="1188" w:author="Summer" w:date="2026-09-13T09:20:00Z"/>
                <w:rFonts w:ascii="仿宋" w:hAnsi="仿宋" w:eastAsia="仿宋" w:cs="宋体"/>
                <w:sz w:val="22"/>
                <w:szCs w:val="22"/>
              </w:rPr>
            </w:pPr>
            <w:ins w:id="1189" w:author="Summer" w:date="2026-09-13T09:32:00Z">
              <w:r>
                <w:rPr>
                  <w:rFonts w:hint="eastAsia" w:ascii="仿宋" w:hAnsi="仿宋" w:eastAsia="仿宋" w:cs="宋体"/>
                  <w:sz w:val="22"/>
                  <w:szCs w:val="22"/>
                </w:rPr>
                <w:t>数字非线性编辑</w:t>
              </w:r>
            </w:ins>
          </w:p>
        </w:tc>
        <w:tc>
          <w:tcPr>
            <w:tcW w:w="1336" w:type="dxa"/>
            <w:shd w:val="clear" w:color="auto" w:fill="auto"/>
            <w:vAlign w:val="center"/>
            <w:tcPrChange w:id="1190" w:author="Summer [2]" w:date="2026-09-18T10:50:48Z">
              <w:tcPr>
                <w:tcW w:w="1236" w:type="dxa"/>
                <w:shd w:val="clear" w:color="auto" w:fill="auto"/>
                <w:vAlign w:val="center"/>
              </w:tcPr>
            </w:tcPrChange>
          </w:tcPr>
          <w:p w14:paraId="5D15C473">
            <w:pPr>
              <w:widowControl/>
              <w:jc w:val="center"/>
              <w:rPr>
                <w:ins w:id="1191" w:author="Summer" w:date="2026-09-13T09:20:00Z"/>
                <w:rFonts w:ascii="仿宋" w:hAnsi="仿宋" w:eastAsia="仿宋" w:cs="宋体"/>
                <w:sz w:val="22"/>
                <w:szCs w:val="22"/>
              </w:rPr>
            </w:pPr>
            <w:ins w:id="1192" w:author="Summer" w:date="2026-09-13T09:32:00Z">
              <w:r>
                <w:rPr>
                  <w:rFonts w:ascii="仿宋" w:hAnsi="仿宋" w:eastAsia="仿宋" w:cs="宋体"/>
                  <w:b w:val="0"/>
                  <w:bCs w:val="0"/>
                  <w:color w:val="auto"/>
                  <w:sz w:val="22"/>
                  <w:szCs w:val="22"/>
                  <w:shd w:val="clear" w:color="auto" w:fill="auto"/>
                  <w:rPrChange w:id="1193" w:author="Summer" w:date="2026-09-13T09:32:00Z">
                    <w:rPr>
                      <w:rFonts w:ascii="微软雅黑" w:hAnsi="微软雅黑" w:eastAsia="微软雅黑" w:cs="微软雅黑"/>
                      <w:b/>
                      <w:bCs/>
                      <w:color w:val="333333"/>
                      <w:sz w:val="33"/>
                      <w:szCs w:val="33"/>
                      <w:shd w:val="clear" w:color="auto" w:fill="FFFFFF"/>
                    </w:rPr>
                  </w:rPrChange>
                </w:rPr>
                <w:t>2022</w:t>
              </w:r>
            </w:ins>
            <w:ins w:id="1194" w:author="Summer" w:date="2026-09-13T09:32:00Z">
              <w:r>
                <w:rPr>
                  <w:rFonts w:ascii="仿宋" w:hAnsi="仿宋" w:eastAsia="仿宋" w:cs="宋体"/>
                  <w:b w:val="0"/>
                  <w:bCs w:val="0"/>
                  <w:color w:val="auto"/>
                  <w:sz w:val="22"/>
                  <w:szCs w:val="22"/>
                  <w:shd w:val="clear" w:color="auto" w:fill="auto"/>
                  <w:rPrChange w:id="1195" w:author="Summer" w:date="2026-09-13T09:32:00Z">
                    <w:rPr>
                      <w:rFonts w:ascii="微软雅黑" w:hAnsi="微软雅黑" w:eastAsia="微软雅黑" w:cs="微软雅黑"/>
                      <w:b/>
                      <w:bCs/>
                      <w:color w:val="333333"/>
                      <w:sz w:val="33"/>
                      <w:szCs w:val="33"/>
                      <w:shd w:val="clear" w:color="auto" w:fill="FFFFFF"/>
                    </w:rPr>
                  </w:rPrChange>
                </w:rPr>
                <w:t>年度</w:t>
              </w:r>
            </w:ins>
            <w:ins w:id="1196" w:author="Summer" w:date="2026-09-13T09:32:00Z">
              <w:r>
                <w:rPr>
                  <w:rFonts w:ascii="仿宋" w:hAnsi="仿宋" w:eastAsia="仿宋" w:cs="宋体"/>
                  <w:b w:val="0"/>
                  <w:bCs w:val="0"/>
                  <w:color w:val="auto"/>
                  <w:sz w:val="22"/>
                  <w:szCs w:val="22"/>
                  <w:shd w:val="clear" w:color="auto" w:fill="auto"/>
                  <w:rPrChange w:id="1197" w:author="Summer" w:date="2026-09-13T09:32:00Z">
                    <w:rPr>
                      <w:rFonts w:ascii="微软雅黑" w:hAnsi="微软雅黑" w:eastAsia="微软雅黑" w:cs="微软雅黑"/>
                      <w:b/>
                      <w:bCs/>
                      <w:color w:val="333333"/>
                      <w:sz w:val="33"/>
                      <w:szCs w:val="33"/>
                      <w:shd w:val="clear" w:color="auto" w:fill="FFFFFF"/>
                    </w:rPr>
                  </w:rPrChange>
                </w:rPr>
                <w:t>课程思政示范</w:t>
              </w:r>
            </w:ins>
            <w:ins w:id="1198" w:author="Summer" w:date="2026-09-13T09:32:00Z">
              <w:r>
                <w:rPr>
                  <w:rFonts w:ascii="仿宋" w:hAnsi="仿宋" w:eastAsia="仿宋" w:cs="宋体"/>
                  <w:b w:val="0"/>
                  <w:bCs w:val="0"/>
                  <w:color w:val="auto"/>
                  <w:sz w:val="22"/>
                  <w:szCs w:val="22"/>
                  <w:shd w:val="clear" w:color="auto" w:fill="auto"/>
                  <w:rPrChange w:id="1199" w:author="Summer" w:date="2026-09-13T09:32:00Z">
                    <w:rPr>
                      <w:rFonts w:ascii="微软雅黑" w:hAnsi="微软雅黑" w:eastAsia="微软雅黑" w:cs="微软雅黑"/>
                      <w:b/>
                      <w:bCs/>
                      <w:color w:val="333333"/>
                      <w:sz w:val="33"/>
                      <w:szCs w:val="33"/>
                      <w:shd w:val="clear" w:color="auto" w:fill="FFFFFF"/>
                    </w:rPr>
                  </w:rPrChange>
                </w:rPr>
                <w:t>课程培育项目</w:t>
              </w:r>
            </w:ins>
          </w:p>
        </w:tc>
        <w:tc>
          <w:tcPr>
            <w:tcW w:w="1136" w:type="dxa"/>
            <w:shd w:val="clear" w:color="auto" w:fill="auto"/>
            <w:vAlign w:val="center"/>
            <w:tcPrChange w:id="1200" w:author="Summer [2]" w:date="2026-09-18T10:50:48Z">
              <w:tcPr>
                <w:tcW w:w="1236" w:type="dxa"/>
                <w:shd w:val="clear" w:color="auto" w:fill="auto"/>
                <w:vAlign w:val="center"/>
              </w:tcPr>
            </w:tcPrChange>
          </w:tcPr>
          <w:p w14:paraId="13ED8B9A">
            <w:pPr>
              <w:widowControl/>
              <w:jc w:val="center"/>
              <w:rPr>
                <w:ins w:id="1201" w:author="Summer" w:date="2026-09-13T09:20:00Z"/>
                <w:rFonts w:ascii="仿宋" w:hAnsi="仿宋" w:eastAsia="仿宋" w:cs="宋体"/>
                <w:kern w:val="0"/>
                <w:sz w:val="22"/>
                <w:szCs w:val="22"/>
              </w:rPr>
            </w:pPr>
            <w:ins w:id="1202" w:author="Summer" w:date="2026-09-13T09:26:00Z">
              <w:r>
                <w:rPr>
                  <w:rFonts w:hint="eastAsia" w:ascii="仿宋" w:hAnsi="仿宋" w:eastAsia="仿宋" w:cs="宋体"/>
                  <w:kern w:val="0"/>
                  <w:sz w:val="22"/>
                  <w:szCs w:val="22"/>
                </w:rPr>
                <w:t>院校级</w:t>
              </w:r>
            </w:ins>
          </w:p>
        </w:tc>
        <w:tc>
          <w:tcPr>
            <w:tcW w:w="1236" w:type="dxa"/>
            <w:shd w:val="clear" w:color="auto" w:fill="auto"/>
            <w:vAlign w:val="center"/>
            <w:tcPrChange w:id="1203" w:author="Summer [2]" w:date="2026-09-18T10:50:48Z">
              <w:tcPr>
                <w:tcW w:w="1236" w:type="dxa"/>
                <w:shd w:val="clear" w:color="auto" w:fill="auto"/>
                <w:vAlign w:val="center"/>
              </w:tcPr>
            </w:tcPrChange>
          </w:tcPr>
          <w:p w14:paraId="285E5DBF">
            <w:pPr>
              <w:widowControl/>
              <w:jc w:val="center"/>
              <w:rPr>
                <w:ins w:id="1204" w:author="Summer" w:date="2026-09-13T09:20:00Z"/>
                <w:rFonts w:ascii="仿宋" w:hAnsi="仿宋" w:eastAsia="仿宋" w:cs="宋体"/>
                <w:kern w:val="0"/>
                <w:sz w:val="22"/>
                <w:szCs w:val="22"/>
              </w:rPr>
            </w:pPr>
            <w:ins w:id="1205" w:author="Summer" w:date="2026-09-13T09:25:00Z">
              <w:r>
                <w:rPr>
                  <w:rFonts w:hint="eastAsia" w:ascii="仿宋" w:hAnsi="仿宋" w:eastAsia="仿宋" w:cs="宋体"/>
                  <w:kern w:val="0"/>
                  <w:sz w:val="22"/>
                  <w:szCs w:val="22"/>
                </w:rPr>
                <w:t>0.5万元</w:t>
              </w:r>
            </w:ins>
          </w:p>
        </w:tc>
        <w:tc>
          <w:tcPr>
            <w:tcW w:w="1236" w:type="dxa"/>
            <w:shd w:val="clear" w:color="auto" w:fill="auto"/>
            <w:vAlign w:val="center"/>
            <w:tcPrChange w:id="1206" w:author="Summer [2]" w:date="2026-09-18T10:50:48Z">
              <w:tcPr>
                <w:tcW w:w="1236" w:type="dxa"/>
                <w:shd w:val="clear" w:color="auto" w:fill="auto"/>
                <w:vAlign w:val="center"/>
              </w:tcPr>
            </w:tcPrChange>
          </w:tcPr>
          <w:p w14:paraId="00ED61CF">
            <w:pPr>
              <w:widowControl/>
              <w:jc w:val="center"/>
              <w:rPr>
                <w:ins w:id="1207" w:author="Summer" w:date="2026-09-13T09:20:00Z"/>
                <w:rFonts w:ascii="仿宋" w:hAnsi="仿宋" w:eastAsia="仿宋" w:cs="宋体"/>
                <w:kern w:val="0"/>
                <w:sz w:val="22"/>
                <w:szCs w:val="22"/>
              </w:rPr>
            </w:pPr>
            <w:ins w:id="1208" w:author="Summer" w:date="2026-09-13T09:25:00Z">
              <w:r>
                <w:rPr>
                  <w:rFonts w:hint="eastAsia" w:ascii="仿宋" w:hAnsi="仿宋" w:eastAsia="仿宋" w:cs="宋体"/>
                  <w:kern w:val="0"/>
                  <w:sz w:val="22"/>
                  <w:szCs w:val="22"/>
                </w:rPr>
                <w:t>结项</w:t>
              </w:r>
            </w:ins>
          </w:p>
        </w:tc>
        <w:tc>
          <w:tcPr>
            <w:tcW w:w="1236" w:type="dxa"/>
            <w:shd w:val="clear" w:color="auto" w:fill="auto"/>
            <w:vAlign w:val="center"/>
            <w:tcPrChange w:id="1209" w:author="Summer [2]" w:date="2026-09-18T10:50:48Z">
              <w:tcPr>
                <w:tcW w:w="1236" w:type="dxa"/>
                <w:shd w:val="clear" w:color="auto" w:fill="auto"/>
                <w:vAlign w:val="center"/>
              </w:tcPr>
            </w:tcPrChange>
          </w:tcPr>
          <w:p w14:paraId="415EE41A">
            <w:pPr>
              <w:widowControl/>
              <w:jc w:val="center"/>
              <w:rPr>
                <w:ins w:id="1210" w:author="Summer" w:date="2026-09-13T09:20:00Z"/>
                <w:rFonts w:ascii="仿宋" w:hAnsi="仿宋" w:eastAsia="仿宋" w:cs="宋体"/>
                <w:kern w:val="0"/>
                <w:sz w:val="22"/>
                <w:szCs w:val="22"/>
              </w:rPr>
            </w:pPr>
            <w:ins w:id="1211" w:author="Summer" w:date="2026-09-13T09:26:00Z">
              <w:r>
                <w:rPr>
                  <w:rFonts w:hint="eastAsia" w:ascii="仿宋" w:hAnsi="仿宋" w:eastAsia="仿宋" w:cs="宋体"/>
                  <w:kern w:val="0"/>
                  <w:sz w:val="22"/>
                  <w:szCs w:val="22"/>
                </w:rPr>
                <w:t>排名第2</w:t>
              </w:r>
            </w:ins>
          </w:p>
        </w:tc>
        <w:tc>
          <w:tcPr>
            <w:tcW w:w="1236" w:type="dxa"/>
            <w:shd w:val="clear" w:color="auto" w:fill="auto"/>
            <w:vAlign w:val="center"/>
            <w:tcPrChange w:id="1212" w:author="Summer [2]" w:date="2026-09-18T10:50:48Z">
              <w:tcPr>
                <w:tcW w:w="1236" w:type="dxa"/>
                <w:shd w:val="clear" w:color="auto" w:fill="auto"/>
                <w:vAlign w:val="center"/>
              </w:tcPr>
            </w:tcPrChange>
          </w:tcPr>
          <w:p w14:paraId="1334FB4C">
            <w:pPr>
              <w:widowControl/>
              <w:jc w:val="center"/>
              <w:rPr>
                <w:ins w:id="1213" w:author="Summer" w:date="2026-09-13T09:20:00Z"/>
                <w:rFonts w:ascii="仿宋" w:hAnsi="仿宋" w:eastAsia="仿宋" w:cs="宋体"/>
                <w:color w:val="FF0000"/>
                <w:kern w:val="0"/>
                <w:sz w:val="22"/>
                <w:szCs w:val="22"/>
              </w:rPr>
            </w:pPr>
          </w:p>
        </w:tc>
      </w:tr>
      <w:tr w14:paraId="1A3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5"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214" w:author="Summer [2]" w:date="2026-09-18T10:29:25Z"/>
          <w:trPrChange w:id="1215" w:author="Summer [2]" w:date="2026-09-18T10:50:48Z">
            <w:trPr>
              <w:trHeight w:val="662" w:hRule="atLeast"/>
              <w:jc w:val="center"/>
            </w:trPr>
          </w:trPrChange>
        </w:trPr>
        <w:tc>
          <w:tcPr>
            <w:tcW w:w="1236" w:type="dxa"/>
            <w:shd w:val="clear" w:color="auto" w:fill="auto"/>
            <w:vAlign w:val="center"/>
            <w:tcPrChange w:id="1216" w:author="Summer [2]" w:date="2026-09-18T10:50:48Z">
              <w:tcPr>
                <w:tcW w:w="1236" w:type="dxa"/>
                <w:shd w:val="clear" w:color="auto" w:fill="auto"/>
                <w:vAlign w:val="center"/>
              </w:tcPr>
            </w:tcPrChange>
          </w:tcPr>
          <w:p w14:paraId="055070A4">
            <w:pPr>
              <w:widowControl/>
              <w:jc w:val="center"/>
              <w:rPr>
                <w:ins w:id="1217" w:author="Summer [2]" w:date="2026-09-18T10:29:25Z"/>
                <w:rFonts w:hint="default" w:ascii="仿宋" w:hAnsi="仿宋" w:eastAsia="仿宋" w:cs="宋体"/>
                <w:kern w:val="0"/>
                <w:sz w:val="22"/>
                <w:szCs w:val="22"/>
                <w:lang w:val="en-US" w:eastAsia="zh-CN"/>
              </w:rPr>
            </w:pPr>
            <w:ins w:id="1218" w:author="Summer [2]" w:date="2026-09-18T10:32:29Z">
              <w:r>
                <w:rPr>
                  <w:rFonts w:hint="eastAsia" w:ascii="仿宋" w:hAnsi="仿宋" w:eastAsia="仿宋" w:cs="宋体"/>
                  <w:kern w:val="0"/>
                  <w:sz w:val="22"/>
                  <w:szCs w:val="22"/>
                  <w:lang w:val="en-US" w:eastAsia="zh-CN"/>
                </w:rPr>
                <w:t>2</w:t>
              </w:r>
            </w:ins>
            <w:ins w:id="1219" w:author="Summer [2]" w:date="2026-09-18T10:32:30Z">
              <w:r>
                <w:rPr>
                  <w:rFonts w:hint="eastAsia" w:ascii="仿宋" w:hAnsi="仿宋" w:eastAsia="仿宋" w:cs="宋体"/>
                  <w:kern w:val="0"/>
                  <w:sz w:val="22"/>
                  <w:szCs w:val="22"/>
                  <w:lang w:val="en-US" w:eastAsia="zh-CN"/>
                </w:rPr>
                <w:t>021</w:t>
              </w:r>
            </w:ins>
            <w:ins w:id="1220" w:author="Summer [2]" w:date="2026-09-18T10:32:31Z">
              <w:r>
                <w:rPr>
                  <w:rFonts w:hint="eastAsia" w:ascii="仿宋" w:hAnsi="仿宋" w:eastAsia="仿宋" w:cs="宋体"/>
                  <w:kern w:val="0"/>
                  <w:sz w:val="22"/>
                  <w:szCs w:val="22"/>
                  <w:lang w:val="en-US" w:eastAsia="zh-CN"/>
                </w:rPr>
                <w:t>.09</w:t>
              </w:r>
            </w:ins>
          </w:p>
        </w:tc>
        <w:tc>
          <w:tcPr>
            <w:tcW w:w="1236" w:type="dxa"/>
            <w:shd w:val="clear" w:color="auto" w:fill="auto"/>
            <w:vAlign w:val="center"/>
            <w:tcPrChange w:id="1221" w:author="Summer [2]" w:date="2026-09-18T10:50:48Z">
              <w:tcPr>
                <w:tcW w:w="1236" w:type="dxa"/>
                <w:shd w:val="clear" w:color="auto" w:fill="auto"/>
                <w:vAlign w:val="center"/>
              </w:tcPr>
            </w:tcPrChange>
          </w:tcPr>
          <w:p w14:paraId="45CBC9EF">
            <w:pPr>
              <w:widowControl/>
              <w:jc w:val="center"/>
              <w:rPr>
                <w:ins w:id="1222" w:author="Summer [2]" w:date="2026-09-18T10:29:25Z"/>
                <w:rFonts w:hint="default" w:ascii="仿宋" w:hAnsi="仿宋" w:eastAsia="仿宋" w:cs="宋体"/>
                <w:sz w:val="22"/>
                <w:szCs w:val="22"/>
                <w:lang w:val="en-US" w:eastAsia="zh-CN"/>
              </w:rPr>
            </w:pPr>
            <w:ins w:id="1223" w:author="Summer [2]" w:date="2026-09-18T10:40:47Z">
              <w:r>
                <w:rPr>
                  <w:rFonts w:hint="eastAsia" w:ascii="仿宋" w:hAnsi="仿宋" w:eastAsia="仿宋" w:cs="宋体"/>
                  <w:sz w:val="22"/>
                  <w:szCs w:val="22"/>
                  <w:lang w:val="en-US" w:eastAsia="zh-CN"/>
                </w:rPr>
                <w:t>矛盾分析法</w:t>
              </w:r>
            </w:ins>
            <w:ins w:id="1224" w:author="Summer [2]" w:date="2026-09-18T10:40:49Z">
              <w:r>
                <w:rPr>
                  <w:rFonts w:hint="eastAsia" w:ascii="仿宋" w:hAnsi="仿宋" w:eastAsia="仿宋" w:cs="宋体"/>
                  <w:sz w:val="22"/>
                  <w:szCs w:val="22"/>
                  <w:lang w:val="en-US" w:eastAsia="zh-CN"/>
                </w:rPr>
                <w:t>在</w:t>
              </w:r>
            </w:ins>
            <w:ins w:id="1225" w:author="Summer [2]" w:date="2026-09-18T10:40:50Z">
              <w:r>
                <w:rPr>
                  <w:rFonts w:hint="eastAsia" w:ascii="仿宋" w:hAnsi="仿宋" w:eastAsia="仿宋" w:cs="宋体"/>
                  <w:sz w:val="22"/>
                  <w:szCs w:val="22"/>
                  <w:lang w:val="en-US" w:eastAsia="zh-CN"/>
                </w:rPr>
                <w:t>习</w:t>
              </w:r>
            </w:ins>
            <w:ins w:id="1226" w:author="Summer [2]" w:date="2026-09-18T10:40:57Z">
              <w:r>
                <w:rPr>
                  <w:rFonts w:hint="eastAsia" w:ascii="仿宋" w:hAnsi="仿宋" w:eastAsia="仿宋" w:cs="宋体"/>
                  <w:sz w:val="22"/>
                  <w:szCs w:val="22"/>
                  <w:lang w:val="en-US" w:eastAsia="zh-CN"/>
                </w:rPr>
                <w:t>总</w:t>
              </w:r>
            </w:ins>
            <w:ins w:id="1227" w:author="Summer [2]" w:date="2026-09-18T10:40:50Z">
              <w:r>
                <w:rPr>
                  <w:rFonts w:hint="eastAsia" w:ascii="仿宋" w:hAnsi="仿宋" w:eastAsia="仿宋" w:cs="宋体"/>
                  <w:sz w:val="22"/>
                  <w:szCs w:val="22"/>
                  <w:lang w:val="en-US" w:eastAsia="zh-CN"/>
                </w:rPr>
                <w:t>书记</w:t>
              </w:r>
            </w:ins>
            <w:ins w:id="1228" w:author="Summer [2]" w:date="2026-09-18T10:40:59Z">
              <w:r>
                <w:rPr>
                  <w:rFonts w:hint="eastAsia" w:ascii="仿宋" w:hAnsi="仿宋" w:eastAsia="仿宋" w:cs="宋体"/>
                  <w:sz w:val="22"/>
                  <w:szCs w:val="22"/>
                  <w:lang w:val="en-US" w:eastAsia="zh-CN"/>
                </w:rPr>
                <w:t>关于</w:t>
              </w:r>
            </w:ins>
            <w:ins w:id="1229" w:author="Summer [2]" w:date="2026-09-18T10:41:01Z">
              <w:r>
                <w:rPr>
                  <w:rFonts w:hint="eastAsia" w:ascii="仿宋" w:hAnsi="仿宋" w:eastAsia="仿宋" w:cs="宋体"/>
                  <w:sz w:val="22"/>
                  <w:szCs w:val="22"/>
                  <w:lang w:val="en-US" w:eastAsia="zh-CN"/>
                </w:rPr>
                <w:t>历史</w:t>
              </w:r>
            </w:ins>
            <w:ins w:id="1230" w:author="Summer [2]" w:date="2026-09-18T10:41:03Z">
              <w:r>
                <w:rPr>
                  <w:rFonts w:hint="eastAsia" w:ascii="仿宋" w:hAnsi="仿宋" w:eastAsia="仿宋" w:cs="宋体"/>
                  <w:sz w:val="22"/>
                  <w:szCs w:val="22"/>
                  <w:lang w:val="en-US" w:eastAsia="zh-CN"/>
                </w:rPr>
                <w:t>文化</w:t>
              </w:r>
            </w:ins>
            <w:ins w:id="1231" w:author="Summer [2]" w:date="2026-09-18T10:41:04Z">
              <w:r>
                <w:rPr>
                  <w:rFonts w:hint="eastAsia" w:ascii="仿宋" w:hAnsi="仿宋" w:eastAsia="仿宋" w:cs="宋体"/>
                  <w:sz w:val="22"/>
                  <w:szCs w:val="22"/>
                  <w:lang w:val="en-US" w:eastAsia="zh-CN"/>
                </w:rPr>
                <w:t>古迹</w:t>
              </w:r>
            </w:ins>
            <w:ins w:id="1232" w:author="Summer [2]" w:date="2026-09-18T10:41:12Z">
              <w:r>
                <w:rPr>
                  <w:rFonts w:hint="eastAsia" w:ascii="仿宋" w:hAnsi="仿宋" w:eastAsia="仿宋" w:cs="宋体"/>
                  <w:sz w:val="22"/>
                  <w:szCs w:val="22"/>
                  <w:lang w:val="en-US" w:eastAsia="zh-CN"/>
                </w:rPr>
                <w:t>保护中</w:t>
              </w:r>
            </w:ins>
            <w:ins w:id="1233" w:author="Summer [2]" w:date="2026-09-18T10:41:13Z">
              <w:r>
                <w:rPr>
                  <w:rFonts w:hint="eastAsia" w:ascii="仿宋" w:hAnsi="仿宋" w:eastAsia="仿宋" w:cs="宋体"/>
                  <w:sz w:val="22"/>
                  <w:szCs w:val="22"/>
                  <w:lang w:val="en-US" w:eastAsia="zh-CN"/>
                </w:rPr>
                <w:t>的</w:t>
              </w:r>
            </w:ins>
            <w:ins w:id="1234" w:author="Summer [2]" w:date="2026-09-18T10:41:14Z">
              <w:r>
                <w:rPr>
                  <w:rFonts w:hint="eastAsia" w:ascii="仿宋" w:hAnsi="仿宋" w:eastAsia="仿宋" w:cs="宋体"/>
                  <w:sz w:val="22"/>
                  <w:szCs w:val="22"/>
                  <w:lang w:val="en-US" w:eastAsia="zh-CN"/>
                </w:rPr>
                <w:t>运用</w:t>
              </w:r>
            </w:ins>
          </w:p>
        </w:tc>
        <w:tc>
          <w:tcPr>
            <w:tcW w:w="1336" w:type="dxa"/>
            <w:shd w:val="clear" w:color="auto" w:fill="auto"/>
            <w:vAlign w:val="center"/>
            <w:tcPrChange w:id="1235" w:author="Summer [2]" w:date="2026-09-18T10:50:48Z">
              <w:tcPr>
                <w:tcW w:w="1236" w:type="dxa"/>
                <w:shd w:val="clear" w:color="auto" w:fill="auto"/>
                <w:vAlign w:val="center"/>
              </w:tcPr>
            </w:tcPrChange>
          </w:tcPr>
          <w:p w14:paraId="10914A8F">
            <w:pPr>
              <w:widowControl/>
              <w:jc w:val="center"/>
              <w:rPr>
                <w:ins w:id="1236" w:author="Summer [2]" w:date="2026-09-18T10:29:25Z"/>
                <w:rFonts w:hint="default" w:ascii="仿宋" w:hAnsi="仿宋" w:eastAsia="仿宋" w:cs="宋体"/>
                <w:b w:val="0"/>
                <w:bCs w:val="0"/>
                <w:color w:val="auto"/>
                <w:sz w:val="22"/>
                <w:szCs w:val="22"/>
                <w:shd w:val="clear" w:color="auto" w:fill="auto"/>
                <w:lang w:val="en-US" w:eastAsia="zh-CN"/>
              </w:rPr>
            </w:pPr>
            <w:ins w:id="1237" w:author="Summer [2]" w:date="2026-09-18T10:41:32Z">
              <w:r>
                <w:rPr>
                  <w:rFonts w:hint="eastAsia" w:ascii="仿宋" w:hAnsi="仿宋" w:eastAsia="仿宋" w:cs="宋体"/>
                  <w:b w:val="0"/>
                  <w:bCs w:val="0"/>
                  <w:color w:val="auto"/>
                  <w:sz w:val="22"/>
                  <w:szCs w:val="22"/>
                  <w:shd w:val="clear" w:color="auto" w:fill="auto"/>
                  <w:lang w:val="en-US" w:eastAsia="zh-CN"/>
                </w:rPr>
                <w:t>福建师范大学</w:t>
              </w:r>
            </w:ins>
            <w:ins w:id="1238" w:author="Summer [2]" w:date="2026-09-18T10:41:33Z">
              <w:r>
                <w:rPr>
                  <w:rFonts w:hint="eastAsia" w:ascii="仿宋" w:hAnsi="仿宋" w:eastAsia="仿宋" w:cs="宋体"/>
                  <w:b w:val="0"/>
                  <w:bCs w:val="0"/>
                  <w:color w:val="auto"/>
                  <w:sz w:val="22"/>
                  <w:szCs w:val="22"/>
                  <w:shd w:val="clear" w:color="auto" w:fill="auto"/>
                  <w:lang w:val="en-US" w:eastAsia="zh-CN"/>
                </w:rPr>
                <w:t>协和</w:t>
              </w:r>
            </w:ins>
            <w:ins w:id="1239" w:author="Summer [2]" w:date="2026-09-18T10:41:38Z">
              <w:r>
                <w:rPr>
                  <w:rFonts w:hint="eastAsia" w:ascii="仿宋" w:hAnsi="仿宋" w:eastAsia="仿宋" w:cs="宋体"/>
                  <w:b w:val="0"/>
                  <w:bCs w:val="0"/>
                  <w:color w:val="auto"/>
                  <w:sz w:val="22"/>
                  <w:szCs w:val="22"/>
                  <w:shd w:val="clear" w:color="auto" w:fill="auto"/>
                  <w:lang w:val="en-US" w:eastAsia="zh-CN"/>
                </w:rPr>
                <w:t>学院</w:t>
              </w:r>
            </w:ins>
            <w:ins w:id="1240" w:author="Summer [2]" w:date="2026-09-18T10:41:40Z">
              <w:r>
                <w:rPr>
                  <w:rFonts w:hint="eastAsia" w:ascii="仿宋" w:hAnsi="仿宋" w:eastAsia="仿宋" w:cs="宋体"/>
                  <w:b w:val="0"/>
                  <w:bCs w:val="0"/>
                  <w:color w:val="auto"/>
                  <w:sz w:val="22"/>
                  <w:szCs w:val="22"/>
                  <w:shd w:val="clear" w:color="auto" w:fill="auto"/>
                  <w:lang w:val="en-US" w:eastAsia="zh-CN"/>
                </w:rPr>
                <w:t>“</w:t>
              </w:r>
            </w:ins>
            <w:ins w:id="1241" w:author="Summer [2]" w:date="2026-09-18T10:41:43Z">
              <w:r>
                <w:rPr>
                  <w:rFonts w:hint="eastAsia" w:ascii="仿宋" w:hAnsi="仿宋" w:eastAsia="仿宋" w:cs="宋体"/>
                  <w:b w:val="0"/>
                  <w:bCs w:val="0"/>
                  <w:color w:val="auto"/>
                  <w:sz w:val="22"/>
                  <w:szCs w:val="22"/>
                  <w:shd w:val="clear" w:color="auto" w:fill="auto"/>
                  <w:lang w:val="en-US" w:eastAsia="zh-CN"/>
                </w:rPr>
                <w:t>课程思政</w:t>
              </w:r>
            </w:ins>
            <w:ins w:id="1242" w:author="Summer [2]" w:date="2026-09-18T10:41:40Z">
              <w:r>
                <w:rPr>
                  <w:rFonts w:hint="eastAsia" w:ascii="仿宋" w:hAnsi="仿宋" w:eastAsia="仿宋" w:cs="宋体"/>
                  <w:b w:val="0"/>
                  <w:bCs w:val="0"/>
                  <w:color w:val="auto"/>
                  <w:sz w:val="22"/>
                  <w:szCs w:val="22"/>
                  <w:shd w:val="clear" w:color="auto" w:fill="auto"/>
                  <w:lang w:val="en-US" w:eastAsia="zh-CN"/>
                </w:rPr>
                <w:t>”</w:t>
              </w:r>
            </w:ins>
            <w:ins w:id="1243" w:author="Summer [2]" w:date="2026-09-18T10:41:45Z">
              <w:r>
                <w:rPr>
                  <w:rFonts w:hint="eastAsia" w:ascii="仿宋" w:hAnsi="仿宋" w:eastAsia="仿宋" w:cs="宋体"/>
                  <w:b w:val="0"/>
                  <w:bCs w:val="0"/>
                  <w:color w:val="auto"/>
                  <w:sz w:val="22"/>
                  <w:szCs w:val="22"/>
                  <w:shd w:val="clear" w:color="auto" w:fill="auto"/>
                  <w:lang w:val="en-US" w:eastAsia="zh-CN"/>
                </w:rPr>
                <w:t>“</w:t>
              </w:r>
            </w:ins>
            <w:ins w:id="1244" w:author="Summer [2]" w:date="2026-09-18T10:41:49Z">
              <w:r>
                <w:rPr>
                  <w:rFonts w:hint="eastAsia" w:ascii="仿宋" w:hAnsi="仿宋" w:eastAsia="仿宋" w:cs="宋体"/>
                  <w:b w:val="0"/>
                  <w:bCs w:val="0"/>
                  <w:color w:val="auto"/>
                  <w:sz w:val="22"/>
                  <w:szCs w:val="22"/>
                  <w:shd w:val="clear" w:color="auto" w:fill="auto"/>
                  <w:lang w:val="en-US" w:eastAsia="zh-CN"/>
                </w:rPr>
                <w:t>思政课程</w:t>
              </w:r>
            </w:ins>
            <w:ins w:id="1245" w:author="Summer [2]" w:date="2026-09-18T10:41:52Z">
              <w:r>
                <w:rPr>
                  <w:rFonts w:hint="eastAsia" w:ascii="仿宋" w:hAnsi="仿宋" w:eastAsia="仿宋" w:cs="宋体"/>
                  <w:b w:val="0"/>
                  <w:bCs w:val="0"/>
                  <w:color w:val="auto"/>
                  <w:sz w:val="22"/>
                  <w:szCs w:val="22"/>
                  <w:shd w:val="clear" w:color="auto" w:fill="auto"/>
                  <w:lang w:val="en-US" w:eastAsia="zh-CN"/>
                </w:rPr>
                <w:t>党史</w:t>
              </w:r>
            </w:ins>
            <w:ins w:id="1246" w:author="Summer [2]" w:date="2026-09-18T10:41:53Z">
              <w:r>
                <w:rPr>
                  <w:rFonts w:hint="eastAsia" w:ascii="仿宋" w:hAnsi="仿宋" w:eastAsia="仿宋" w:cs="宋体"/>
                  <w:b w:val="0"/>
                  <w:bCs w:val="0"/>
                  <w:color w:val="auto"/>
                  <w:sz w:val="22"/>
                  <w:szCs w:val="22"/>
                  <w:shd w:val="clear" w:color="auto" w:fill="auto"/>
                  <w:lang w:val="en-US" w:eastAsia="zh-CN"/>
                </w:rPr>
                <w:t>示范</w:t>
              </w:r>
            </w:ins>
            <w:ins w:id="1247" w:author="Summer [2]" w:date="2026-09-18T10:41:54Z">
              <w:r>
                <w:rPr>
                  <w:rFonts w:hint="eastAsia" w:ascii="仿宋" w:hAnsi="仿宋" w:eastAsia="仿宋" w:cs="宋体"/>
                  <w:b w:val="0"/>
                  <w:bCs w:val="0"/>
                  <w:color w:val="auto"/>
                  <w:sz w:val="22"/>
                  <w:szCs w:val="22"/>
                  <w:shd w:val="clear" w:color="auto" w:fill="auto"/>
                  <w:lang w:val="en-US" w:eastAsia="zh-CN"/>
                </w:rPr>
                <w:t>课堂</w:t>
              </w:r>
            </w:ins>
            <w:ins w:id="1248" w:author="Summer [2]" w:date="2026-09-18T10:41:45Z">
              <w:r>
                <w:rPr>
                  <w:rFonts w:hint="eastAsia" w:ascii="仿宋" w:hAnsi="仿宋" w:eastAsia="仿宋" w:cs="宋体"/>
                  <w:b w:val="0"/>
                  <w:bCs w:val="0"/>
                  <w:color w:val="auto"/>
                  <w:sz w:val="22"/>
                  <w:szCs w:val="22"/>
                  <w:shd w:val="clear" w:color="auto" w:fill="auto"/>
                  <w:lang w:val="en-US" w:eastAsia="zh-CN"/>
                </w:rPr>
                <w:t>”</w:t>
              </w:r>
            </w:ins>
          </w:p>
        </w:tc>
        <w:tc>
          <w:tcPr>
            <w:tcW w:w="1136" w:type="dxa"/>
            <w:shd w:val="clear" w:color="auto" w:fill="auto"/>
            <w:vAlign w:val="center"/>
            <w:tcPrChange w:id="1249" w:author="Summer [2]" w:date="2026-09-18T10:50:48Z">
              <w:tcPr>
                <w:tcW w:w="1236" w:type="dxa"/>
                <w:shd w:val="clear" w:color="auto" w:fill="auto"/>
                <w:vAlign w:val="center"/>
              </w:tcPr>
            </w:tcPrChange>
          </w:tcPr>
          <w:p w14:paraId="103B9475">
            <w:pPr>
              <w:widowControl/>
              <w:jc w:val="center"/>
              <w:rPr>
                <w:ins w:id="1250" w:author="Summer [2]" w:date="2026-09-18T10:29:25Z"/>
                <w:rFonts w:hint="eastAsia" w:ascii="仿宋" w:hAnsi="仿宋" w:eastAsia="仿宋" w:cs="宋体"/>
                <w:kern w:val="0"/>
                <w:sz w:val="22"/>
                <w:szCs w:val="22"/>
              </w:rPr>
            </w:pPr>
            <w:ins w:id="1251" w:author="Summer [2]" w:date="2026-09-18T10:42:41Z">
              <w:r>
                <w:rPr>
                  <w:rFonts w:hint="eastAsia" w:ascii="仿宋" w:hAnsi="仿宋" w:eastAsia="仿宋" w:cs="宋体"/>
                  <w:kern w:val="0"/>
                  <w:sz w:val="22"/>
                  <w:szCs w:val="22"/>
                </w:rPr>
                <w:t>院校级</w:t>
              </w:r>
            </w:ins>
          </w:p>
        </w:tc>
        <w:tc>
          <w:tcPr>
            <w:tcW w:w="1236" w:type="dxa"/>
            <w:shd w:val="clear" w:color="auto" w:fill="auto"/>
            <w:vAlign w:val="center"/>
            <w:tcPrChange w:id="1252" w:author="Summer [2]" w:date="2026-09-18T10:50:48Z">
              <w:tcPr>
                <w:tcW w:w="1236" w:type="dxa"/>
                <w:shd w:val="clear" w:color="auto" w:fill="auto"/>
                <w:vAlign w:val="center"/>
              </w:tcPr>
            </w:tcPrChange>
          </w:tcPr>
          <w:p w14:paraId="57618C05">
            <w:pPr>
              <w:widowControl/>
              <w:jc w:val="center"/>
              <w:rPr>
                <w:ins w:id="1253" w:author="Summer [2]" w:date="2026-09-18T10:29:25Z"/>
                <w:rFonts w:hint="default" w:ascii="仿宋" w:hAnsi="仿宋" w:eastAsia="仿宋" w:cs="宋体"/>
                <w:kern w:val="0"/>
                <w:sz w:val="22"/>
                <w:szCs w:val="22"/>
                <w:lang w:val="en-US" w:eastAsia="zh-CN"/>
              </w:rPr>
            </w:pPr>
            <w:ins w:id="1254" w:author="Summer [2]" w:date="2026-09-18T10:42:45Z">
              <w:r>
                <w:rPr>
                  <w:rFonts w:hint="eastAsia" w:ascii="仿宋" w:hAnsi="仿宋" w:eastAsia="仿宋" w:cs="宋体"/>
                  <w:kern w:val="0"/>
                  <w:sz w:val="22"/>
                  <w:szCs w:val="22"/>
                  <w:lang w:val="en-US" w:eastAsia="zh-CN"/>
                </w:rPr>
                <w:t>0</w:t>
              </w:r>
            </w:ins>
          </w:p>
        </w:tc>
        <w:tc>
          <w:tcPr>
            <w:tcW w:w="1236" w:type="dxa"/>
            <w:shd w:val="clear" w:color="auto" w:fill="auto"/>
            <w:vAlign w:val="center"/>
            <w:tcPrChange w:id="1255" w:author="Summer [2]" w:date="2026-09-18T10:50:48Z">
              <w:tcPr>
                <w:tcW w:w="1236" w:type="dxa"/>
                <w:shd w:val="clear" w:color="auto" w:fill="auto"/>
                <w:vAlign w:val="center"/>
              </w:tcPr>
            </w:tcPrChange>
          </w:tcPr>
          <w:p w14:paraId="0EB84F54">
            <w:pPr>
              <w:widowControl/>
              <w:jc w:val="center"/>
              <w:rPr>
                <w:ins w:id="1256" w:author="Summer [2]" w:date="2026-09-18T10:29:25Z"/>
                <w:rFonts w:hint="eastAsia" w:ascii="仿宋" w:hAnsi="仿宋" w:eastAsia="仿宋" w:cs="宋体"/>
                <w:kern w:val="0"/>
                <w:sz w:val="22"/>
                <w:szCs w:val="22"/>
                <w:lang w:val="en-US" w:eastAsia="zh-CN"/>
              </w:rPr>
            </w:pPr>
            <w:ins w:id="1257" w:author="Summer [2]" w:date="2026-09-18T10:43:00Z">
              <w:r>
                <w:rPr>
                  <w:rFonts w:hint="eastAsia" w:ascii="仿宋" w:hAnsi="仿宋" w:eastAsia="仿宋" w:cs="宋体"/>
                  <w:kern w:val="0"/>
                  <w:sz w:val="22"/>
                  <w:szCs w:val="22"/>
                  <w:lang w:val="en-US" w:eastAsia="zh-CN"/>
                </w:rPr>
                <w:t>结项</w:t>
              </w:r>
            </w:ins>
          </w:p>
        </w:tc>
        <w:tc>
          <w:tcPr>
            <w:tcW w:w="1236" w:type="dxa"/>
            <w:shd w:val="clear" w:color="auto" w:fill="auto"/>
            <w:vAlign w:val="center"/>
            <w:tcPrChange w:id="1258" w:author="Summer [2]" w:date="2026-09-18T10:50:48Z">
              <w:tcPr>
                <w:tcW w:w="1236" w:type="dxa"/>
                <w:shd w:val="clear" w:color="auto" w:fill="auto"/>
                <w:vAlign w:val="center"/>
              </w:tcPr>
            </w:tcPrChange>
          </w:tcPr>
          <w:p w14:paraId="15A240F2">
            <w:pPr>
              <w:widowControl/>
              <w:jc w:val="center"/>
              <w:rPr>
                <w:ins w:id="1259" w:author="Summer [2]" w:date="2026-09-18T10:29:25Z"/>
                <w:rFonts w:hint="eastAsia" w:ascii="仿宋" w:hAnsi="仿宋" w:eastAsia="仿宋" w:cs="宋体"/>
                <w:kern w:val="0"/>
                <w:sz w:val="22"/>
                <w:szCs w:val="22"/>
                <w:lang w:val="en-US" w:eastAsia="zh-CN"/>
              </w:rPr>
            </w:pPr>
            <w:ins w:id="1260" w:author="Summer [2]" w:date="2026-09-18T10:43:07Z">
              <w:r>
                <w:rPr>
                  <w:rFonts w:hint="eastAsia" w:ascii="仿宋" w:hAnsi="仿宋" w:eastAsia="仿宋" w:cs="宋体"/>
                  <w:kern w:val="0"/>
                  <w:sz w:val="22"/>
                  <w:szCs w:val="22"/>
                  <w:lang w:val="en-US" w:eastAsia="zh-CN"/>
                </w:rPr>
                <w:t>主持</w:t>
              </w:r>
            </w:ins>
          </w:p>
        </w:tc>
        <w:tc>
          <w:tcPr>
            <w:tcW w:w="1236" w:type="dxa"/>
            <w:shd w:val="clear" w:color="auto" w:fill="auto"/>
            <w:vAlign w:val="center"/>
            <w:tcPrChange w:id="1261" w:author="Summer [2]" w:date="2026-09-18T10:50:48Z">
              <w:tcPr>
                <w:tcW w:w="1236" w:type="dxa"/>
                <w:shd w:val="clear" w:color="auto" w:fill="auto"/>
                <w:vAlign w:val="center"/>
              </w:tcPr>
            </w:tcPrChange>
          </w:tcPr>
          <w:p w14:paraId="00145C97">
            <w:pPr>
              <w:widowControl/>
              <w:jc w:val="center"/>
              <w:rPr>
                <w:ins w:id="1262" w:author="Summer [2]" w:date="2026-09-18T10:29:25Z"/>
                <w:rFonts w:ascii="仿宋" w:hAnsi="仿宋" w:eastAsia="仿宋" w:cs="宋体"/>
                <w:color w:val="FF0000"/>
                <w:kern w:val="0"/>
                <w:sz w:val="22"/>
                <w:szCs w:val="22"/>
              </w:rPr>
            </w:pPr>
          </w:p>
        </w:tc>
      </w:tr>
      <w:tr w14:paraId="0448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4" w:author="Summer [2]" w:date="2026-09-18T10: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jc w:val="center"/>
          <w:ins w:id="1263" w:author="Summer [2]" w:date="2026-09-18T10:29:27Z"/>
          <w:trPrChange w:id="1264" w:author="Summer [2]" w:date="2026-09-18T10:50:48Z">
            <w:trPr>
              <w:trHeight w:val="662" w:hRule="atLeast"/>
              <w:jc w:val="center"/>
            </w:trPr>
          </w:trPrChange>
        </w:trPr>
        <w:tc>
          <w:tcPr>
            <w:tcW w:w="1236" w:type="dxa"/>
            <w:shd w:val="clear" w:color="auto" w:fill="auto"/>
            <w:vAlign w:val="center"/>
            <w:tcPrChange w:id="1265" w:author="Summer [2]" w:date="2026-09-18T10:50:48Z">
              <w:tcPr>
                <w:tcW w:w="1236" w:type="dxa"/>
                <w:shd w:val="clear" w:color="auto" w:fill="auto"/>
                <w:vAlign w:val="center"/>
              </w:tcPr>
            </w:tcPrChange>
          </w:tcPr>
          <w:p w14:paraId="0E74B31E">
            <w:pPr>
              <w:widowControl/>
              <w:jc w:val="center"/>
              <w:rPr>
                <w:ins w:id="1266" w:author="Summer [2]" w:date="2026-09-18T10:29:27Z"/>
                <w:rFonts w:hint="default" w:ascii="仿宋" w:hAnsi="仿宋" w:eastAsia="仿宋" w:cs="宋体"/>
                <w:kern w:val="0"/>
                <w:sz w:val="22"/>
                <w:szCs w:val="22"/>
                <w:lang w:val="en-US" w:eastAsia="zh-CN"/>
              </w:rPr>
            </w:pPr>
            <w:ins w:id="1267" w:author="Summer [2]" w:date="2026-09-18T10:38:59Z">
              <w:r>
                <w:rPr>
                  <w:rFonts w:hint="eastAsia" w:ascii="仿宋" w:hAnsi="仿宋" w:eastAsia="仿宋" w:cs="宋体"/>
                  <w:kern w:val="0"/>
                  <w:sz w:val="22"/>
                  <w:szCs w:val="22"/>
                  <w:lang w:val="en-US" w:eastAsia="zh-CN"/>
                </w:rPr>
                <w:t>2021</w:t>
              </w:r>
            </w:ins>
            <w:ins w:id="1268" w:author="Summer [2]" w:date="2026-09-18T10:39:00Z">
              <w:r>
                <w:rPr>
                  <w:rFonts w:hint="eastAsia" w:ascii="仿宋" w:hAnsi="仿宋" w:eastAsia="仿宋" w:cs="宋体"/>
                  <w:kern w:val="0"/>
                  <w:sz w:val="22"/>
                  <w:szCs w:val="22"/>
                  <w:lang w:val="en-US" w:eastAsia="zh-CN"/>
                </w:rPr>
                <w:t>.</w:t>
              </w:r>
            </w:ins>
            <w:ins w:id="1269" w:author="Summer [2]" w:date="2026-09-18T10:39:01Z">
              <w:r>
                <w:rPr>
                  <w:rFonts w:hint="eastAsia" w:ascii="仿宋" w:hAnsi="仿宋" w:eastAsia="仿宋" w:cs="宋体"/>
                  <w:kern w:val="0"/>
                  <w:sz w:val="22"/>
                  <w:szCs w:val="22"/>
                  <w:lang w:val="en-US" w:eastAsia="zh-CN"/>
                </w:rPr>
                <w:t>09</w:t>
              </w:r>
            </w:ins>
          </w:p>
        </w:tc>
        <w:tc>
          <w:tcPr>
            <w:tcW w:w="1236" w:type="dxa"/>
            <w:shd w:val="clear" w:color="auto" w:fill="auto"/>
            <w:vAlign w:val="center"/>
            <w:tcPrChange w:id="1270" w:author="Summer [2]" w:date="2026-09-18T10:50:48Z">
              <w:tcPr>
                <w:tcW w:w="1236" w:type="dxa"/>
                <w:shd w:val="clear" w:color="auto" w:fill="auto"/>
                <w:vAlign w:val="center"/>
              </w:tcPr>
            </w:tcPrChange>
          </w:tcPr>
          <w:p w14:paraId="17BA29B9">
            <w:pPr>
              <w:widowControl/>
              <w:jc w:val="center"/>
              <w:rPr>
                <w:ins w:id="1271" w:author="Summer [2]" w:date="2026-09-18T10:29:27Z"/>
                <w:rFonts w:hint="default" w:ascii="仿宋" w:hAnsi="仿宋" w:eastAsia="仿宋" w:cs="宋体"/>
                <w:sz w:val="22"/>
                <w:szCs w:val="22"/>
                <w:lang w:val="en-US" w:eastAsia="zh-CN"/>
              </w:rPr>
            </w:pPr>
            <w:ins w:id="1272" w:author="Summer [2]" w:date="2026-09-18T10:43:31Z">
              <w:r>
                <w:rPr>
                  <w:rFonts w:hint="eastAsia" w:ascii="仿宋" w:hAnsi="仿宋" w:eastAsia="仿宋" w:cs="宋体"/>
                  <w:sz w:val="22"/>
                  <w:szCs w:val="22"/>
                  <w:lang w:eastAsia="zh-CN"/>
                </w:rPr>
                <w:t>“</w:t>
              </w:r>
            </w:ins>
            <w:ins w:id="1273" w:author="Summer [2]" w:date="2026-09-18T10:43:32Z">
              <w:r>
                <w:rPr>
                  <w:rFonts w:hint="eastAsia" w:ascii="仿宋" w:hAnsi="仿宋" w:eastAsia="仿宋" w:cs="宋体"/>
                  <w:sz w:val="22"/>
                  <w:szCs w:val="22"/>
                  <w:lang w:val="en-US" w:eastAsia="zh-CN"/>
                </w:rPr>
                <w:t>21</w:t>
              </w:r>
            </w:ins>
            <w:ins w:id="1274" w:author="Summer [2]" w:date="2026-09-18T10:43:33Z">
              <w:r>
                <w:rPr>
                  <w:rFonts w:hint="eastAsia" w:ascii="仿宋" w:hAnsi="仿宋" w:eastAsia="仿宋" w:cs="宋体"/>
                  <w:sz w:val="22"/>
                  <w:szCs w:val="22"/>
                  <w:lang w:val="en-US" w:eastAsia="zh-CN"/>
                </w:rPr>
                <w:t>世纪</w:t>
              </w:r>
            </w:ins>
            <w:ins w:id="1275" w:author="Summer [2]" w:date="2026-09-18T10:43:37Z">
              <w:r>
                <w:rPr>
                  <w:rFonts w:hint="eastAsia" w:ascii="仿宋" w:hAnsi="仿宋" w:eastAsia="仿宋" w:cs="宋体"/>
                  <w:sz w:val="22"/>
                  <w:szCs w:val="22"/>
                  <w:lang w:val="en-US" w:eastAsia="zh-CN"/>
                </w:rPr>
                <w:t>海上</w:t>
              </w:r>
            </w:ins>
            <w:ins w:id="1276" w:author="Summer [2]" w:date="2026-09-18T10:43:40Z">
              <w:r>
                <w:rPr>
                  <w:rFonts w:hint="eastAsia" w:ascii="仿宋" w:hAnsi="仿宋" w:eastAsia="仿宋" w:cs="宋体"/>
                  <w:sz w:val="22"/>
                  <w:szCs w:val="22"/>
                  <w:lang w:val="en-US" w:eastAsia="zh-CN"/>
                </w:rPr>
                <w:t>丝绸之路</w:t>
              </w:r>
            </w:ins>
            <w:ins w:id="1277" w:author="Summer [2]" w:date="2026-09-18T10:43:31Z">
              <w:r>
                <w:rPr>
                  <w:rFonts w:hint="eastAsia" w:ascii="仿宋" w:hAnsi="仿宋" w:eastAsia="仿宋" w:cs="宋体"/>
                  <w:sz w:val="22"/>
                  <w:szCs w:val="22"/>
                  <w:lang w:eastAsia="zh-CN"/>
                </w:rPr>
                <w:t>”</w:t>
              </w:r>
            </w:ins>
            <w:ins w:id="1278" w:author="Summer [2]" w:date="2026-09-18T10:43:47Z">
              <w:r>
                <w:rPr>
                  <w:rFonts w:hint="eastAsia" w:ascii="仿宋" w:hAnsi="仿宋" w:eastAsia="仿宋" w:cs="宋体"/>
                  <w:sz w:val="22"/>
                  <w:szCs w:val="22"/>
                  <w:lang w:val="en-US" w:eastAsia="zh-CN"/>
                </w:rPr>
                <w:t>上</w:t>
              </w:r>
            </w:ins>
            <w:ins w:id="1279" w:author="Summer [2]" w:date="2026-09-18T10:43:49Z">
              <w:r>
                <w:rPr>
                  <w:rFonts w:hint="eastAsia" w:ascii="仿宋" w:hAnsi="仿宋" w:eastAsia="仿宋" w:cs="宋体"/>
                  <w:sz w:val="22"/>
                  <w:szCs w:val="22"/>
                  <w:lang w:val="en-US" w:eastAsia="zh-CN"/>
                </w:rPr>
                <w:t>腾飞</w:t>
              </w:r>
            </w:ins>
            <w:ins w:id="1280" w:author="Summer [2]" w:date="2026-09-18T10:43:50Z">
              <w:r>
                <w:rPr>
                  <w:rFonts w:hint="eastAsia" w:ascii="仿宋" w:hAnsi="仿宋" w:eastAsia="仿宋" w:cs="宋体"/>
                  <w:sz w:val="22"/>
                  <w:szCs w:val="22"/>
                  <w:lang w:val="en-US" w:eastAsia="zh-CN"/>
                </w:rPr>
                <w:t>的</w:t>
              </w:r>
            </w:ins>
            <w:ins w:id="1281" w:author="Summer [2]" w:date="2026-09-18T10:43:52Z">
              <w:r>
                <w:rPr>
                  <w:rFonts w:hint="eastAsia" w:ascii="仿宋" w:hAnsi="仿宋" w:eastAsia="仿宋" w:cs="宋体"/>
                  <w:sz w:val="22"/>
                  <w:szCs w:val="22"/>
                  <w:lang w:val="en-US" w:eastAsia="zh-CN"/>
                </w:rPr>
                <w:t>雄鹰</w:t>
              </w:r>
            </w:ins>
            <w:ins w:id="1282" w:author="Summer [2]" w:date="2026-09-18T10:43:53Z">
              <w:r>
                <w:rPr>
                  <w:rFonts w:hint="eastAsia" w:ascii="仿宋" w:hAnsi="仿宋" w:eastAsia="仿宋" w:cs="宋体"/>
                  <w:sz w:val="22"/>
                  <w:szCs w:val="22"/>
                  <w:lang w:val="en-US" w:eastAsia="zh-CN"/>
                </w:rPr>
                <w:t>——</w:t>
              </w:r>
            </w:ins>
            <w:ins w:id="1283" w:author="Summer [2]" w:date="2026-09-18T10:43:59Z">
              <w:r>
                <w:rPr>
                  <w:rFonts w:hint="eastAsia" w:ascii="仿宋" w:hAnsi="仿宋" w:eastAsia="仿宋" w:cs="宋体"/>
                  <w:sz w:val="22"/>
                  <w:szCs w:val="22"/>
                  <w:lang w:val="en-US" w:eastAsia="zh-CN"/>
                </w:rPr>
                <w:t>福州</w:t>
              </w:r>
            </w:ins>
            <w:ins w:id="1284" w:author="Summer [2]" w:date="2026-09-18T10:44:00Z">
              <w:r>
                <w:rPr>
                  <w:rFonts w:hint="eastAsia" w:ascii="仿宋" w:hAnsi="仿宋" w:eastAsia="仿宋" w:cs="宋体"/>
                  <w:sz w:val="22"/>
                  <w:szCs w:val="22"/>
                  <w:lang w:val="en-US" w:eastAsia="zh-CN"/>
                </w:rPr>
                <w:t>滨海</w:t>
              </w:r>
            </w:ins>
            <w:ins w:id="1285" w:author="Summer [2]" w:date="2026-09-18T10:44:02Z">
              <w:r>
                <w:rPr>
                  <w:rFonts w:hint="eastAsia" w:ascii="仿宋" w:hAnsi="仿宋" w:eastAsia="仿宋" w:cs="宋体"/>
                  <w:sz w:val="22"/>
                  <w:szCs w:val="22"/>
                  <w:lang w:val="en-US" w:eastAsia="zh-CN"/>
                </w:rPr>
                <w:t>新城</w:t>
              </w:r>
            </w:ins>
            <w:ins w:id="1286" w:author="Summer [2]" w:date="2026-09-18T10:44:04Z">
              <w:r>
                <w:rPr>
                  <w:rFonts w:hint="eastAsia" w:ascii="仿宋" w:hAnsi="仿宋" w:eastAsia="仿宋" w:cs="宋体"/>
                  <w:sz w:val="22"/>
                  <w:szCs w:val="22"/>
                  <w:lang w:val="en-US" w:eastAsia="zh-CN"/>
                </w:rPr>
                <w:t>建设中</w:t>
              </w:r>
            </w:ins>
            <w:ins w:id="1287" w:author="Summer [2]" w:date="2026-09-18T10:44:09Z">
              <w:r>
                <w:rPr>
                  <w:rFonts w:hint="eastAsia" w:ascii="仿宋" w:hAnsi="仿宋" w:eastAsia="仿宋" w:cs="宋体"/>
                  <w:sz w:val="22"/>
                  <w:szCs w:val="22"/>
                  <w:lang w:val="en-US" w:eastAsia="zh-CN"/>
                </w:rPr>
                <w:t>的</w:t>
              </w:r>
            </w:ins>
            <w:ins w:id="1288" w:author="Summer [2]" w:date="2026-09-18T10:44:11Z">
              <w:r>
                <w:rPr>
                  <w:rFonts w:hint="eastAsia" w:ascii="仿宋" w:hAnsi="仿宋" w:eastAsia="仿宋" w:cs="宋体"/>
                  <w:sz w:val="22"/>
                  <w:szCs w:val="22"/>
                  <w:lang w:val="en-US" w:eastAsia="zh-CN"/>
                </w:rPr>
                <w:t>辩证法</w:t>
              </w:r>
            </w:ins>
            <w:ins w:id="1289" w:author="Summer [2]" w:date="2026-09-18T10:44:17Z">
              <w:r>
                <w:rPr>
                  <w:rFonts w:hint="eastAsia" w:ascii="仿宋" w:hAnsi="仿宋" w:eastAsia="仿宋" w:cs="宋体"/>
                  <w:sz w:val="22"/>
                  <w:szCs w:val="22"/>
                  <w:lang w:val="en-US" w:eastAsia="zh-CN"/>
                </w:rPr>
                <w:t>思想</w:t>
              </w:r>
            </w:ins>
          </w:p>
        </w:tc>
        <w:tc>
          <w:tcPr>
            <w:tcW w:w="1336" w:type="dxa"/>
            <w:shd w:val="clear" w:color="auto" w:fill="auto"/>
            <w:vAlign w:val="center"/>
            <w:tcPrChange w:id="1290" w:author="Summer [2]" w:date="2026-09-18T10:50:48Z">
              <w:tcPr>
                <w:tcW w:w="1236" w:type="dxa"/>
                <w:shd w:val="clear" w:color="auto" w:fill="auto"/>
                <w:vAlign w:val="center"/>
              </w:tcPr>
            </w:tcPrChange>
          </w:tcPr>
          <w:p w14:paraId="797082AD">
            <w:pPr>
              <w:widowControl/>
              <w:jc w:val="center"/>
              <w:rPr>
                <w:ins w:id="1291" w:author="Summer [2]" w:date="2026-09-18T10:29:27Z"/>
                <w:rFonts w:ascii="仿宋" w:hAnsi="仿宋" w:eastAsia="仿宋" w:cs="宋体"/>
                <w:b w:val="0"/>
                <w:bCs w:val="0"/>
                <w:color w:val="auto"/>
                <w:sz w:val="22"/>
                <w:szCs w:val="22"/>
                <w:shd w:val="clear" w:color="auto" w:fill="auto"/>
              </w:rPr>
            </w:pPr>
            <w:ins w:id="1292" w:author="Summer [2]" w:date="2026-09-18T10:42:02Z">
              <w:r>
                <w:rPr>
                  <w:rFonts w:hint="eastAsia" w:ascii="仿宋" w:hAnsi="仿宋" w:eastAsia="仿宋" w:cs="宋体"/>
                  <w:b w:val="0"/>
                  <w:bCs w:val="0"/>
                  <w:color w:val="auto"/>
                  <w:sz w:val="22"/>
                  <w:szCs w:val="22"/>
                  <w:shd w:val="clear" w:color="auto" w:fill="auto"/>
                  <w:lang w:val="en-US" w:eastAsia="zh-CN"/>
                </w:rPr>
                <w:t>福建师范大学协和学院“课程思政”“思政课程党史示范课堂”</w:t>
              </w:r>
            </w:ins>
          </w:p>
        </w:tc>
        <w:tc>
          <w:tcPr>
            <w:tcW w:w="1136" w:type="dxa"/>
            <w:shd w:val="clear" w:color="auto" w:fill="auto"/>
            <w:vAlign w:val="center"/>
            <w:tcPrChange w:id="1293" w:author="Summer [2]" w:date="2026-09-18T10:50:48Z">
              <w:tcPr>
                <w:tcW w:w="1236" w:type="dxa"/>
                <w:shd w:val="clear" w:color="auto" w:fill="auto"/>
                <w:vAlign w:val="center"/>
              </w:tcPr>
            </w:tcPrChange>
          </w:tcPr>
          <w:p w14:paraId="2DC6963B">
            <w:pPr>
              <w:widowControl/>
              <w:jc w:val="center"/>
              <w:rPr>
                <w:ins w:id="1294" w:author="Summer [2]" w:date="2026-09-18T10:29:27Z"/>
                <w:rFonts w:hint="eastAsia" w:ascii="仿宋" w:hAnsi="仿宋" w:eastAsia="仿宋" w:cs="宋体"/>
                <w:kern w:val="0"/>
                <w:sz w:val="22"/>
                <w:szCs w:val="22"/>
              </w:rPr>
            </w:pPr>
            <w:ins w:id="1295" w:author="Summer [2]" w:date="2026-09-18T10:42:43Z">
              <w:r>
                <w:rPr>
                  <w:rFonts w:hint="eastAsia" w:ascii="仿宋" w:hAnsi="仿宋" w:eastAsia="仿宋" w:cs="宋体"/>
                  <w:kern w:val="0"/>
                  <w:sz w:val="22"/>
                  <w:szCs w:val="22"/>
                </w:rPr>
                <w:t>院校级</w:t>
              </w:r>
            </w:ins>
          </w:p>
        </w:tc>
        <w:tc>
          <w:tcPr>
            <w:tcW w:w="1236" w:type="dxa"/>
            <w:shd w:val="clear" w:color="auto" w:fill="auto"/>
            <w:vAlign w:val="center"/>
            <w:tcPrChange w:id="1296" w:author="Summer [2]" w:date="2026-09-18T10:50:48Z">
              <w:tcPr>
                <w:tcW w:w="1236" w:type="dxa"/>
                <w:shd w:val="clear" w:color="auto" w:fill="auto"/>
                <w:vAlign w:val="center"/>
              </w:tcPr>
            </w:tcPrChange>
          </w:tcPr>
          <w:p w14:paraId="32AADF91">
            <w:pPr>
              <w:widowControl/>
              <w:jc w:val="center"/>
              <w:rPr>
                <w:ins w:id="1297" w:author="Summer [2]" w:date="2026-09-18T10:29:27Z"/>
                <w:rFonts w:hint="eastAsia" w:ascii="仿宋" w:hAnsi="仿宋" w:eastAsia="仿宋" w:cs="宋体"/>
                <w:kern w:val="0"/>
                <w:sz w:val="22"/>
                <w:szCs w:val="22"/>
                <w:lang w:val="en-US" w:eastAsia="zh-CN"/>
              </w:rPr>
            </w:pPr>
            <w:ins w:id="1298" w:author="Summer [2]" w:date="2026-09-18T10:42:57Z">
              <w:r>
                <w:rPr>
                  <w:rFonts w:hint="eastAsia" w:ascii="仿宋" w:hAnsi="仿宋" w:eastAsia="仿宋" w:cs="宋体"/>
                  <w:kern w:val="0"/>
                  <w:sz w:val="22"/>
                  <w:szCs w:val="22"/>
                  <w:lang w:val="en-US" w:eastAsia="zh-CN"/>
                </w:rPr>
                <w:t>0</w:t>
              </w:r>
            </w:ins>
          </w:p>
        </w:tc>
        <w:tc>
          <w:tcPr>
            <w:tcW w:w="1236" w:type="dxa"/>
            <w:shd w:val="clear" w:color="auto" w:fill="auto"/>
            <w:vAlign w:val="center"/>
            <w:tcPrChange w:id="1299" w:author="Summer [2]" w:date="2026-09-18T10:50:48Z">
              <w:tcPr>
                <w:tcW w:w="1236" w:type="dxa"/>
                <w:shd w:val="clear" w:color="auto" w:fill="auto"/>
                <w:vAlign w:val="center"/>
              </w:tcPr>
            </w:tcPrChange>
          </w:tcPr>
          <w:p w14:paraId="691BD2D3">
            <w:pPr>
              <w:widowControl/>
              <w:jc w:val="center"/>
              <w:rPr>
                <w:ins w:id="1300" w:author="Summer [2]" w:date="2026-09-18T10:29:27Z"/>
                <w:rFonts w:hint="eastAsia" w:ascii="仿宋" w:hAnsi="仿宋" w:eastAsia="仿宋" w:cs="宋体"/>
                <w:kern w:val="0"/>
                <w:sz w:val="22"/>
                <w:szCs w:val="22"/>
                <w:lang w:val="en-US" w:eastAsia="zh-CN"/>
              </w:rPr>
            </w:pPr>
            <w:ins w:id="1301" w:author="Summer [2]" w:date="2026-09-18T10:43:04Z">
              <w:r>
                <w:rPr>
                  <w:rFonts w:hint="eastAsia" w:ascii="仿宋" w:hAnsi="仿宋" w:eastAsia="仿宋" w:cs="宋体"/>
                  <w:kern w:val="0"/>
                  <w:sz w:val="22"/>
                  <w:szCs w:val="22"/>
                  <w:lang w:val="en-US" w:eastAsia="zh-CN"/>
                </w:rPr>
                <w:t>结项</w:t>
              </w:r>
            </w:ins>
          </w:p>
        </w:tc>
        <w:tc>
          <w:tcPr>
            <w:tcW w:w="1236" w:type="dxa"/>
            <w:shd w:val="clear" w:color="auto" w:fill="auto"/>
            <w:vAlign w:val="center"/>
            <w:tcPrChange w:id="1302" w:author="Summer [2]" w:date="2026-09-18T10:50:48Z">
              <w:tcPr>
                <w:tcW w:w="1236" w:type="dxa"/>
                <w:shd w:val="clear" w:color="auto" w:fill="auto"/>
                <w:vAlign w:val="center"/>
              </w:tcPr>
            </w:tcPrChange>
          </w:tcPr>
          <w:p w14:paraId="3F1A8CB2">
            <w:pPr>
              <w:widowControl/>
              <w:jc w:val="center"/>
              <w:rPr>
                <w:ins w:id="1303" w:author="Summer [2]" w:date="2026-09-18T10:29:27Z"/>
                <w:rFonts w:hint="eastAsia" w:ascii="仿宋" w:hAnsi="仿宋" w:eastAsia="仿宋" w:cs="宋体"/>
                <w:kern w:val="0"/>
                <w:sz w:val="22"/>
                <w:szCs w:val="22"/>
                <w:lang w:val="en-US" w:eastAsia="zh-CN"/>
              </w:rPr>
            </w:pPr>
            <w:ins w:id="1304" w:author="Summer [2]" w:date="2026-09-18T10:43:09Z">
              <w:r>
                <w:rPr>
                  <w:rFonts w:hint="eastAsia" w:ascii="仿宋" w:hAnsi="仿宋" w:eastAsia="仿宋" w:cs="宋体"/>
                  <w:kern w:val="0"/>
                  <w:sz w:val="22"/>
                  <w:szCs w:val="22"/>
                  <w:lang w:val="en-US" w:eastAsia="zh-CN"/>
                </w:rPr>
                <w:t>主持</w:t>
              </w:r>
            </w:ins>
          </w:p>
        </w:tc>
        <w:tc>
          <w:tcPr>
            <w:tcW w:w="1236" w:type="dxa"/>
            <w:shd w:val="clear" w:color="auto" w:fill="auto"/>
            <w:vAlign w:val="center"/>
            <w:tcPrChange w:id="1305" w:author="Summer [2]" w:date="2026-09-18T10:50:48Z">
              <w:tcPr>
                <w:tcW w:w="1236" w:type="dxa"/>
                <w:shd w:val="clear" w:color="auto" w:fill="auto"/>
                <w:vAlign w:val="center"/>
              </w:tcPr>
            </w:tcPrChange>
          </w:tcPr>
          <w:p w14:paraId="64D16F53">
            <w:pPr>
              <w:widowControl/>
              <w:jc w:val="center"/>
              <w:rPr>
                <w:ins w:id="1306" w:author="Summer [2]" w:date="2026-09-18T10:29:27Z"/>
                <w:rFonts w:ascii="仿宋" w:hAnsi="仿宋" w:eastAsia="仿宋" w:cs="宋体"/>
                <w:color w:val="FF0000"/>
                <w:kern w:val="0"/>
                <w:sz w:val="22"/>
                <w:szCs w:val="22"/>
              </w:rPr>
            </w:pPr>
          </w:p>
        </w:tc>
      </w:tr>
    </w:tbl>
    <w:p w14:paraId="62A560EE">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3302"/>
        <w:gridCol w:w="2475"/>
        <w:gridCol w:w="1181"/>
        <w:gridCol w:w="1282"/>
      </w:tblGrid>
      <w:tr w14:paraId="4593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888" w:type="dxa"/>
            <w:gridSpan w:val="5"/>
            <w:shd w:val="clear" w:color="auto" w:fill="auto"/>
            <w:noWrap/>
            <w:vAlign w:val="center"/>
          </w:tcPr>
          <w:p w14:paraId="595579CE">
            <w:pPr>
              <w:widowControl/>
              <w:jc w:val="left"/>
              <w:rPr>
                <w:rFonts w:ascii="仿宋" w:hAnsi="仿宋" w:eastAsia="仿宋" w:cs="宋体"/>
                <w:kern w:val="0"/>
                <w:sz w:val="22"/>
                <w:szCs w:val="22"/>
              </w:rPr>
            </w:pPr>
            <w:r>
              <w:rPr>
                <w:rFonts w:hint="eastAsia" w:ascii="仿宋" w:hAnsi="仿宋" w:eastAsia="仿宋" w:cs="宋体"/>
                <w:kern w:val="0"/>
                <w:sz w:val="22"/>
                <w:szCs w:val="22"/>
              </w:rPr>
              <w:t>9.个人获奖（限填5项）</w:t>
            </w:r>
          </w:p>
        </w:tc>
      </w:tr>
      <w:tr w14:paraId="5A22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648" w:type="dxa"/>
            <w:shd w:val="clear" w:color="auto" w:fill="auto"/>
            <w:vAlign w:val="center"/>
          </w:tcPr>
          <w:p w14:paraId="1F086961">
            <w:pPr>
              <w:widowControl/>
              <w:jc w:val="center"/>
              <w:rPr>
                <w:rFonts w:ascii="仿宋" w:hAnsi="仿宋" w:eastAsia="仿宋" w:cs="宋体"/>
                <w:kern w:val="0"/>
                <w:sz w:val="22"/>
                <w:szCs w:val="22"/>
              </w:rPr>
            </w:pPr>
            <w:r>
              <w:rPr>
                <w:rFonts w:hint="eastAsia" w:ascii="仿宋" w:hAnsi="仿宋" w:eastAsia="仿宋" w:cs="宋体"/>
                <w:kern w:val="0"/>
                <w:sz w:val="22"/>
                <w:szCs w:val="22"/>
              </w:rPr>
              <w:t>获奖时间</w:t>
            </w:r>
          </w:p>
        </w:tc>
        <w:tc>
          <w:tcPr>
            <w:tcW w:w="3302" w:type="dxa"/>
            <w:shd w:val="clear" w:color="auto" w:fill="auto"/>
            <w:vAlign w:val="center"/>
          </w:tcPr>
          <w:p w14:paraId="490BB0E5">
            <w:pPr>
              <w:widowControl/>
              <w:jc w:val="center"/>
              <w:rPr>
                <w:rFonts w:ascii="仿宋" w:hAnsi="仿宋" w:eastAsia="仿宋" w:cs="宋体"/>
                <w:kern w:val="0"/>
                <w:sz w:val="22"/>
                <w:szCs w:val="22"/>
              </w:rPr>
            </w:pPr>
            <w:r>
              <w:rPr>
                <w:rFonts w:hint="eastAsia" w:ascii="仿宋" w:hAnsi="仿宋" w:eastAsia="仿宋" w:cs="宋体"/>
                <w:kern w:val="0"/>
                <w:sz w:val="22"/>
                <w:szCs w:val="22"/>
              </w:rPr>
              <w:t>个人获奖名称</w:t>
            </w:r>
          </w:p>
        </w:tc>
        <w:tc>
          <w:tcPr>
            <w:tcW w:w="2475" w:type="dxa"/>
            <w:shd w:val="clear" w:color="auto" w:fill="auto"/>
            <w:vAlign w:val="center"/>
          </w:tcPr>
          <w:p w14:paraId="23F9DC14">
            <w:pPr>
              <w:widowControl/>
              <w:jc w:val="center"/>
              <w:rPr>
                <w:rFonts w:ascii="仿宋" w:hAnsi="仿宋" w:eastAsia="仿宋" w:cs="宋体"/>
                <w:kern w:val="0"/>
                <w:sz w:val="22"/>
                <w:szCs w:val="22"/>
              </w:rPr>
            </w:pPr>
            <w:r>
              <w:rPr>
                <w:rFonts w:hint="eastAsia" w:ascii="仿宋" w:hAnsi="仿宋" w:eastAsia="仿宋" w:cs="宋体"/>
                <w:kern w:val="0"/>
                <w:sz w:val="22"/>
                <w:szCs w:val="22"/>
              </w:rPr>
              <w:t>颁奖机构</w:t>
            </w:r>
          </w:p>
        </w:tc>
        <w:tc>
          <w:tcPr>
            <w:tcW w:w="1181" w:type="dxa"/>
            <w:shd w:val="clear" w:color="auto" w:fill="auto"/>
            <w:vAlign w:val="center"/>
          </w:tcPr>
          <w:p w14:paraId="4C3C5259">
            <w:pPr>
              <w:widowControl/>
              <w:jc w:val="center"/>
              <w:rPr>
                <w:rFonts w:ascii="仿宋" w:hAnsi="仿宋" w:eastAsia="仿宋" w:cs="宋体"/>
                <w:kern w:val="0"/>
                <w:sz w:val="22"/>
                <w:szCs w:val="22"/>
              </w:rPr>
            </w:pPr>
            <w:r>
              <w:rPr>
                <w:rFonts w:hint="eastAsia" w:ascii="仿宋" w:hAnsi="仿宋" w:eastAsia="仿宋" w:cs="宋体"/>
                <w:kern w:val="0"/>
                <w:sz w:val="22"/>
                <w:szCs w:val="22"/>
              </w:rPr>
              <w:t>获奖等级</w:t>
            </w:r>
          </w:p>
        </w:tc>
        <w:tc>
          <w:tcPr>
            <w:tcW w:w="1282" w:type="dxa"/>
            <w:shd w:val="clear" w:color="auto" w:fill="auto"/>
            <w:vAlign w:val="center"/>
          </w:tcPr>
          <w:p w14:paraId="017D5604">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4946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48" w:type="dxa"/>
            <w:shd w:val="clear" w:color="auto" w:fill="auto"/>
            <w:vAlign w:val="center"/>
          </w:tcPr>
          <w:p w14:paraId="4417933C">
            <w:pPr>
              <w:widowControl/>
              <w:jc w:val="center"/>
              <w:rPr>
                <w:ins w:id="1307" w:author="Summer" w:date="2026-09-09T18:52:00Z"/>
                <w:rFonts w:ascii="仿宋" w:hAnsi="仿宋" w:eastAsia="仿宋" w:cs="宋体"/>
                <w:kern w:val="0"/>
                <w:sz w:val="22"/>
                <w:szCs w:val="22"/>
              </w:rPr>
            </w:pPr>
            <w:ins w:id="1308" w:author="Summer" w:date="2026-09-09T18:52:00Z">
              <w:r>
                <w:rPr>
                  <w:rFonts w:hint="eastAsia" w:ascii="仿宋" w:hAnsi="仿宋" w:eastAsia="仿宋" w:cs="宋体"/>
                  <w:kern w:val="0"/>
                  <w:sz w:val="22"/>
                  <w:szCs w:val="22"/>
                </w:rPr>
                <w:t>2023.09</w:t>
              </w:r>
            </w:ins>
          </w:p>
        </w:tc>
        <w:tc>
          <w:tcPr>
            <w:tcW w:w="3302" w:type="dxa"/>
            <w:shd w:val="clear" w:color="auto" w:fill="auto"/>
            <w:vAlign w:val="center"/>
          </w:tcPr>
          <w:p w14:paraId="558305D2">
            <w:pPr>
              <w:widowControl/>
              <w:jc w:val="center"/>
              <w:rPr>
                <w:ins w:id="1309" w:author="Summer" w:date="2026-09-09T18:52:00Z"/>
                <w:rFonts w:ascii="仿宋" w:hAnsi="仿宋" w:eastAsia="仿宋" w:cs="宋体"/>
                <w:kern w:val="0"/>
                <w:sz w:val="22"/>
                <w:szCs w:val="22"/>
              </w:rPr>
            </w:pPr>
            <w:ins w:id="1310" w:author="Summer" w:date="2026-09-09T18:52:00Z">
              <w:r>
                <w:rPr>
                  <w:rFonts w:hint="eastAsia" w:ascii="仿宋" w:hAnsi="仿宋" w:eastAsia="仿宋" w:cs="宋体"/>
                  <w:color w:val="000000"/>
                  <w:kern w:val="0"/>
                  <w:sz w:val="22"/>
                  <w:szCs w:val="22"/>
                </w:rPr>
                <w:t>福建省“金牌工匠”</w:t>
              </w:r>
            </w:ins>
          </w:p>
        </w:tc>
        <w:tc>
          <w:tcPr>
            <w:tcW w:w="2475" w:type="dxa"/>
            <w:shd w:val="clear" w:color="auto" w:fill="auto"/>
            <w:vAlign w:val="center"/>
          </w:tcPr>
          <w:p w14:paraId="106319F6">
            <w:pPr>
              <w:widowControl/>
              <w:jc w:val="center"/>
              <w:rPr>
                <w:ins w:id="1311" w:author="Summer" w:date="2026-09-09T18:52:00Z"/>
                <w:rFonts w:ascii="仿宋" w:hAnsi="仿宋" w:eastAsia="仿宋" w:cs="宋体"/>
                <w:kern w:val="0"/>
                <w:sz w:val="22"/>
                <w:szCs w:val="22"/>
              </w:rPr>
            </w:pPr>
            <w:ins w:id="1312" w:author="Summer" w:date="2026-09-09T18:52:00Z">
              <w:r>
                <w:rPr>
                  <w:rFonts w:hint="eastAsia" w:ascii="仿宋" w:hAnsi="仿宋" w:eastAsia="仿宋" w:cs="宋体"/>
                  <w:color w:val="000000"/>
                  <w:kern w:val="0"/>
                  <w:sz w:val="22"/>
                  <w:szCs w:val="22"/>
                </w:rPr>
                <w:t>福建省总工会</w:t>
              </w:r>
            </w:ins>
          </w:p>
        </w:tc>
        <w:tc>
          <w:tcPr>
            <w:tcW w:w="1181" w:type="dxa"/>
            <w:shd w:val="clear" w:color="auto" w:fill="auto"/>
            <w:vAlign w:val="center"/>
          </w:tcPr>
          <w:p w14:paraId="5DE65606">
            <w:pPr>
              <w:widowControl/>
              <w:jc w:val="center"/>
              <w:rPr>
                <w:ins w:id="1313" w:author="Summer" w:date="2026-09-09T18:52:00Z"/>
                <w:rFonts w:ascii="仿宋" w:hAnsi="仿宋" w:eastAsia="仿宋" w:cs="宋体"/>
                <w:kern w:val="0"/>
                <w:sz w:val="22"/>
                <w:szCs w:val="22"/>
              </w:rPr>
            </w:pPr>
            <w:ins w:id="1314" w:author="Summer" w:date="2026-09-09T18:52:00Z">
              <w:r>
                <w:rPr>
                  <w:rFonts w:hint="eastAsia" w:ascii="仿宋" w:hAnsi="仿宋" w:eastAsia="仿宋" w:cs="宋体"/>
                  <w:kern w:val="0"/>
                  <w:sz w:val="22"/>
                  <w:szCs w:val="22"/>
                </w:rPr>
                <w:t>省部级</w:t>
              </w:r>
            </w:ins>
          </w:p>
        </w:tc>
        <w:tc>
          <w:tcPr>
            <w:tcW w:w="1282" w:type="dxa"/>
            <w:shd w:val="clear" w:color="auto" w:fill="auto"/>
            <w:vAlign w:val="center"/>
          </w:tcPr>
          <w:p w14:paraId="7D93D848">
            <w:pPr>
              <w:widowControl/>
              <w:jc w:val="center"/>
              <w:rPr>
                <w:ins w:id="1315" w:author="Summer" w:date="2026-09-09T18:52:00Z"/>
                <w:rFonts w:ascii="仿宋" w:hAnsi="仿宋" w:eastAsia="仿宋" w:cs="宋体"/>
                <w:kern w:val="0"/>
                <w:sz w:val="22"/>
                <w:szCs w:val="22"/>
              </w:rPr>
            </w:pPr>
          </w:p>
        </w:tc>
      </w:tr>
      <w:tr w14:paraId="6BE2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ins w:id="1316" w:author="Summer" w:date="2026-09-09T18:52:00Z"/>
        </w:trPr>
        <w:tc>
          <w:tcPr>
            <w:tcW w:w="1648" w:type="dxa"/>
            <w:shd w:val="clear" w:color="auto" w:fill="auto"/>
            <w:vAlign w:val="center"/>
          </w:tcPr>
          <w:p w14:paraId="1F9A772A">
            <w:pPr>
              <w:widowControl/>
              <w:jc w:val="center"/>
              <w:rPr>
                <w:ins w:id="1317" w:author="Summer" w:date="2026-09-09T18:52:00Z"/>
                <w:rFonts w:ascii="仿宋" w:hAnsi="仿宋" w:eastAsia="仿宋" w:cs="宋体"/>
                <w:kern w:val="0"/>
                <w:sz w:val="22"/>
                <w:szCs w:val="22"/>
              </w:rPr>
            </w:pPr>
            <w:ins w:id="1318" w:author="Summer" w:date="2026-09-09T18:52:00Z">
              <w:r>
                <w:rPr>
                  <w:rFonts w:hint="eastAsia" w:ascii="仿宋" w:hAnsi="仿宋" w:eastAsia="仿宋" w:cs="宋体"/>
                  <w:kern w:val="0"/>
                  <w:sz w:val="22"/>
                  <w:szCs w:val="22"/>
                </w:rPr>
                <w:t>2022.07</w:t>
              </w:r>
            </w:ins>
          </w:p>
        </w:tc>
        <w:tc>
          <w:tcPr>
            <w:tcW w:w="3302" w:type="dxa"/>
            <w:shd w:val="clear" w:color="auto" w:fill="auto"/>
            <w:vAlign w:val="center"/>
          </w:tcPr>
          <w:p w14:paraId="7EA06CD1">
            <w:pPr>
              <w:widowControl/>
              <w:jc w:val="center"/>
              <w:rPr>
                <w:ins w:id="1319" w:author="Summer" w:date="2026-09-09T18:52:00Z"/>
                <w:rFonts w:ascii="宋体" w:hAnsi="宋体" w:cs="宋体"/>
                <w:color w:val="000000"/>
                <w:sz w:val="24"/>
              </w:rPr>
            </w:pPr>
            <w:ins w:id="1320" w:author="Summer" w:date="2026-09-09T18:52:00Z">
              <w:r>
                <w:rPr>
                  <w:rFonts w:hint="eastAsia" w:ascii="仿宋" w:hAnsi="仿宋" w:eastAsia="仿宋" w:cs="宋体"/>
                  <w:color w:val="000000"/>
                  <w:kern w:val="0"/>
                  <w:sz w:val="22"/>
                  <w:szCs w:val="22"/>
                </w:rPr>
                <w:t>第六届福建省高校青年教师教学竞赛（思政专项组）一等奖</w:t>
              </w:r>
            </w:ins>
          </w:p>
        </w:tc>
        <w:tc>
          <w:tcPr>
            <w:tcW w:w="2475" w:type="dxa"/>
            <w:shd w:val="clear" w:color="auto" w:fill="auto"/>
            <w:vAlign w:val="center"/>
          </w:tcPr>
          <w:p w14:paraId="7B88E053">
            <w:pPr>
              <w:widowControl/>
              <w:jc w:val="center"/>
              <w:rPr>
                <w:ins w:id="1321" w:author="Summer" w:date="2026-09-09T18:52:00Z"/>
                <w:rFonts w:ascii="宋体" w:hAnsi="宋体" w:cs="宋体"/>
                <w:color w:val="000000"/>
                <w:sz w:val="24"/>
              </w:rPr>
            </w:pPr>
            <w:ins w:id="1322" w:author="Summer" w:date="2026-09-09T18:52:00Z">
              <w:r>
                <w:rPr>
                  <w:rFonts w:hint="eastAsia" w:ascii="仿宋" w:hAnsi="仿宋" w:eastAsia="仿宋" w:cs="宋体"/>
                  <w:kern w:val="0"/>
                  <w:sz w:val="22"/>
                  <w:szCs w:val="22"/>
                </w:rPr>
                <w:t>福建省总工会、福建省教育厅</w:t>
              </w:r>
            </w:ins>
          </w:p>
        </w:tc>
        <w:tc>
          <w:tcPr>
            <w:tcW w:w="1181" w:type="dxa"/>
            <w:shd w:val="clear" w:color="auto" w:fill="auto"/>
            <w:vAlign w:val="center"/>
          </w:tcPr>
          <w:p w14:paraId="242469F2">
            <w:pPr>
              <w:widowControl/>
              <w:jc w:val="center"/>
              <w:rPr>
                <w:ins w:id="1323" w:author="Summer" w:date="2026-09-09T18:52:00Z"/>
                <w:rFonts w:ascii="仿宋" w:hAnsi="仿宋" w:eastAsia="仿宋" w:cs="宋体"/>
                <w:kern w:val="0"/>
                <w:sz w:val="22"/>
                <w:szCs w:val="22"/>
              </w:rPr>
            </w:pPr>
            <w:ins w:id="1324" w:author="Summer" w:date="2026-09-09T18:52:00Z">
              <w:r>
                <w:rPr>
                  <w:rFonts w:hint="eastAsia" w:ascii="仿宋" w:hAnsi="仿宋" w:eastAsia="仿宋" w:cs="宋体"/>
                  <w:kern w:val="0"/>
                  <w:sz w:val="22"/>
                  <w:szCs w:val="22"/>
                </w:rPr>
                <w:t>省部级</w:t>
              </w:r>
            </w:ins>
          </w:p>
        </w:tc>
        <w:tc>
          <w:tcPr>
            <w:tcW w:w="1282" w:type="dxa"/>
            <w:shd w:val="clear" w:color="auto" w:fill="auto"/>
            <w:vAlign w:val="center"/>
          </w:tcPr>
          <w:p w14:paraId="23A0CE8A">
            <w:pPr>
              <w:widowControl/>
              <w:jc w:val="center"/>
              <w:rPr>
                <w:ins w:id="1325" w:author="Summer" w:date="2026-09-09T18:52:00Z"/>
                <w:rFonts w:ascii="仿宋" w:hAnsi="仿宋" w:eastAsia="仿宋" w:cs="宋体"/>
                <w:kern w:val="0"/>
                <w:sz w:val="22"/>
                <w:szCs w:val="22"/>
              </w:rPr>
            </w:pPr>
          </w:p>
        </w:tc>
      </w:tr>
      <w:tr w14:paraId="3F8D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ins w:id="1326" w:author="Summer" w:date="2026-09-09T18:52:00Z"/>
        </w:trPr>
        <w:tc>
          <w:tcPr>
            <w:tcW w:w="1648" w:type="dxa"/>
            <w:shd w:val="clear" w:color="auto" w:fill="auto"/>
            <w:vAlign w:val="center"/>
          </w:tcPr>
          <w:p w14:paraId="026E9C63">
            <w:pPr>
              <w:widowControl/>
              <w:jc w:val="center"/>
              <w:rPr>
                <w:ins w:id="1327" w:author="Summer" w:date="2026-09-09T18:52:00Z"/>
                <w:rFonts w:ascii="仿宋" w:hAnsi="仿宋" w:eastAsia="仿宋" w:cs="宋体"/>
                <w:kern w:val="0"/>
                <w:sz w:val="22"/>
                <w:szCs w:val="22"/>
              </w:rPr>
            </w:pPr>
            <w:ins w:id="1328" w:author="Summer" w:date="2026-09-09T18:52:00Z">
              <w:r>
                <w:rPr>
                  <w:rFonts w:hint="eastAsia" w:ascii="仿宋" w:hAnsi="仿宋" w:eastAsia="仿宋" w:cs="宋体"/>
                  <w:kern w:val="0"/>
                  <w:sz w:val="22"/>
                  <w:szCs w:val="22"/>
                </w:rPr>
                <w:t>2022.07</w:t>
              </w:r>
            </w:ins>
          </w:p>
        </w:tc>
        <w:tc>
          <w:tcPr>
            <w:tcW w:w="3302" w:type="dxa"/>
            <w:shd w:val="clear" w:color="auto" w:fill="auto"/>
            <w:vAlign w:val="center"/>
          </w:tcPr>
          <w:p w14:paraId="1F844DB4">
            <w:pPr>
              <w:widowControl/>
              <w:jc w:val="center"/>
              <w:rPr>
                <w:ins w:id="1329" w:author="Summer" w:date="2026-09-09T18:52:00Z"/>
                <w:rFonts w:ascii="宋体" w:hAnsi="宋体" w:cs="宋体"/>
                <w:color w:val="000000"/>
                <w:sz w:val="24"/>
              </w:rPr>
            </w:pPr>
            <w:ins w:id="1330" w:author="Summer" w:date="2026-09-09T18:52:00Z">
              <w:r>
                <w:rPr>
                  <w:rFonts w:hint="eastAsia" w:ascii="仿宋" w:hAnsi="仿宋" w:eastAsia="仿宋" w:cs="宋体"/>
                  <w:color w:val="000000"/>
                  <w:kern w:val="0"/>
                  <w:sz w:val="22"/>
                  <w:szCs w:val="22"/>
                </w:rPr>
                <w:t>福建省高校青年教学能手</w:t>
              </w:r>
            </w:ins>
          </w:p>
        </w:tc>
        <w:tc>
          <w:tcPr>
            <w:tcW w:w="2475" w:type="dxa"/>
            <w:shd w:val="clear" w:color="auto" w:fill="auto"/>
            <w:vAlign w:val="center"/>
          </w:tcPr>
          <w:p w14:paraId="65E513DD">
            <w:pPr>
              <w:widowControl/>
              <w:jc w:val="center"/>
              <w:rPr>
                <w:ins w:id="1331" w:author="Summer" w:date="2026-09-09T18:52:00Z"/>
                <w:rFonts w:ascii="宋体" w:hAnsi="宋体" w:cs="宋体"/>
                <w:sz w:val="24"/>
              </w:rPr>
            </w:pPr>
            <w:ins w:id="1332" w:author="Summer" w:date="2026-09-09T18:52:00Z">
              <w:r>
                <w:rPr>
                  <w:rFonts w:hint="eastAsia" w:ascii="仿宋" w:hAnsi="仿宋" w:eastAsia="仿宋" w:cs="宋体"/>
                  <w:kern w:val="0"/>
                  <w:sz w:val="22"/>
                  <w:szCs w:val="22"/>
                </w:rPr>
                <w:t>福建省教育厅</w:t>
              </w:r>
            </w:ins>
          </w:p>
        </w:tc>
        <w:tc>
          <w:tcPr>
            <w:tcW w:w="1181" w:type="dxa"/>
            <w:shd w:val="clear" w:color="auto" w:fill="auto"/>
            <w:vAlign w:val="center"/>
          </w:tcPr>
          <w:p w14:paraId="438D3700">
            <w:pPr>
              <w:widowControl/>
              <w:jc w:val="center"/>
              <w:rPr>
                <w:ins w:id="1333" w:author="Summer" w:date="2026-09-09T18:52:00Z"/>
                <w:rFonts w:ascii="仿宋" w:hAnsi="仿宋" w:eastAsia="仿宋" w:cs="宋体"/>
                <w:kern w:val="0"/>
                <w:sz w:val="22"/>
                <w:szCs w:val="22"/>
              </w:rPr>
            </w:pPr>
            <w:ins w:id="1334" w:author="Summer" w:date="2026-09-09T18:52:00Z">
              <w:r>
                <w:rPr>
                  <w:rFonts w:hint="eastAsia" w:ascii="仿宋" w:hAnsi="仿宋" w:eastAsia="仿宋" w:cs="宋体"/>
                  <w:kern w:val="0"/>
                  <w:sz w:val="22"/>
                  <w:szCs w:val="22"/>
                </w:rPr>
                <w:t>市厅级</w:t>
              </w:r>
            </w:ins>
          </w:p>
        </w:tc>
        <w:tc>
          <w:tcPr>
            <w:tcW w:w="1282" w:type="dxa"/>
            <w:shd w:val="clear" w:color="auto" w:fill="auto"/>
            <w:vAlign w:val="center"/>
          </w:tcPr>
          <w:p w14:paraId="63C68630">
            <w:pPr>
              <w:widowControl/>
              <w:jc w:val="center"/>
              <w:rPr>
                <w:ins w:id="1335" w:author="Summer" w:date="2026-09-09T18:52:00Z"/>
                <w:rFonts w:ascii="仿宋" w:hAnsi="仿宋" w:eastAsia="仿宋" w:cs="宋体"/>
                <w:kern w:val="0"/>
                <w:sz w:val="22"/>
                <w:szCs w:val="22"/>
              </w:rPr>
            </w:pPr>
          </w:p>
        </w:tc>
      </w:tr>
      <w:tr w14:paraId="07A8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ins w:id="1336" w:author="Summer" w:date="2026-09-09T18:52:00Z"/>
        </w:trPr>
        <w:tc>
          <w:tcPr>
            <w:tcW w:w="1648" w:type="dxa"/>
            <w:shd w:val="clear" w:color="auto" w:fill="auto"/>
            <w:vAlign w:val="center"/>
          </w:tcPr>
          <w:p w14:paraId="37B10604">
            <w:pPr>
              <w:widowControl/>
              <w:jc w:val="center"/>
              <w:rPr>
                <w:ins w:id="1337" w:author="Summer" w:date="2026-09-09T18:52:00Z"/>
                <w:rFonts w:ascii="仿宋" w:hAnsi="仿宋" w:eastAsia="仿宋" w:cs="宋体"/>
                <w:kern w:val="0"/>
                <w:sz w:val="22"/>
                <w:szCs w:val="22"/>
              </w:rPr>
            </w:pPr>
            <w:ins w:id="1338" w:author="Summer" w:date="2026-09-09T18:52:00Z">
              <w:r>
                <w:rPr>
                  <w:rFonts w:hint="eastAsia" w:ascii="仿宋" w:hAnsi="仿宋" w:eastAsia="仿宋" w:cs="宋体"/>
                  <w:kern w:val="0"/>
                  <w:sz w:val="22"/>
                  <w:szCs w:val="22"/>
                </w:rPr>
                <w:t>2024.05</w:t>
              </w:r>
            </w:ins>
          </w:p>
        </w:tc>
        <w:tc>
          <w:tcPr>
            <w:tcW w:w="3302" w:type="dxa"/>
            <w:shd w:val="clear" w:color="auto" w:fill="auto"/>
            <w:vAlign w:val="center"/>
          </w:tcPr>
          <w:p w14:paraId="088A815E">
            <w:pPr>
              <w:widowControl/>
              <w:jc w:val="center"/>
              <w:rPr>
                <w:ins w:id="1339" w:author="Summer" w:date="2026-09-09T18:52:00Z"/>
                <w:rFonts w:ascii="宋体" w:hAnsi="宋体" w:cs="宋体"/>
                <w:color w:val="000000"/>
                <w:sz w:val="24"/>
              </w:rPr>
            </w:pPr>
            <w:ins w:id="1340" w:author="Summer" w:date="2026-09-09T18:52:00Z">
              <w:r>
                <w:rPr>
                  <w:rFonts w:hint="eastAsia" w:ascii="仿宋" w:hAnsi="仿宋" w:eastAsia="仿宋" w:cs="宋体"/>
                  <w:color w:val="000000"/>
                  <w:kern w:val="0"/>
                  <w:sz w:val="22"/>
                  <w:szCs w:val="22"/>
                  <w:lang w:bidi="ar"/>
                </w:rPr>
                <w:t>第四届福建省高校教师教学创新大赛三等奖</w:t>
              </w:r>
            </w:ins>
          </w:p>
        </w:tc>
        <w:tc>
          <w:tcPr>
            <w:tcW w:w="2475" w:type="dxa"/>
            <w:shd w:val="clear" w:color="auto" w:fill="auto"/>
            <w:vAlign w:val="center"/>
          </w:tcPr>
          <w:p w14:paraId="1BCD1AB1">
            <w:pPr>
              <w:widowControl/>
              <w:jc w:val="center"/>
              <w:rPr>
                <w:ins w:id="1341" w:author="Summer" w:date="2026-09-09T18:52:00Z"/>
                <w:rFonts w:ascii="宋体" w:hAnsi="宋体" w:cs="宋体"/>
                <w:sz w:val="24"/>
              </w:rPr>
            </w:pPr>
            <w:ins w:id="1342" w:author="Summer" w:date="2026-09-09T18:52:00Z">
              <w:r>
                <w:rPr>
                  <w:rFonts w:hint="eastAsia" w:ascii="仿宋" w:hAnsi="仿宋" w:eastAsia="仿宋" w:cs="宋体"/>
                  <w:color w:val="000000"/>
                  <w:kern w:val="0"/>
                  <w:sz w:val="22"/>
                  <w:szCs w:val="22"/>
                </w:rPr>
                <w:t>福建省教育厅</w:t>
              </w:r>
            </w:ins>
          </w:p>
        </w:tc>
        <w:tc>
          <w:tcPr>
            <w:tcW w:w="1181" w:type="dxa"/>
            <w:shd w:val="clear" w:color="auto" w:fill="auto"/>
            <w:vAlign w:val="center"/>
          </w:tcPr>
          <w:p w14:paraId="70E08EB0">
            <w:pPr>
              <w:widowControl/>
              <w:jc w:val="center"/>
              <w:rPr>
                <w:ins w:id="1343" w:author="Summer" w:date="2026-09-09T18:52:00Z"/>
                <w:rFonts w:ascii="仿宋" w:hAnsi="仿宋" w:eastAsia="仿宋" w:cs="宋体"/>
                <w:kern w:val="0"/>
                <w:sz w:val="22"/>
                <w:szCs w:val="22"/>
              </w:rPr>
            </w:pPr>
            <w:ins w:id="1344" w:author="Summer" w:date="2026-09-09T18:52:00Z">
              <w:r>
                <w:rPr>
                  <w:rFonts w:hint="eastAsia" w:ascii="仿宋" w:hAnsi="仿宋" w:eastAsia="仿宋" w:cs="宋体"/>
                  <w:kern w:val="0"/>
                  <w:sz w:val="22"/>
                  <w:szCs w:val="22"/>
                </w:rPr>
                <w:t>市厅级</w:t>
              </w:r>
            </w:ins>
          </w:p>
        </w:tc>
        <w:tc>
          <w:tcPr>
            <w:tcW w:w="1282" w:type="dxa"/>
            <w:shd w:val="clear" w:color="auto" w:fill="auto"/>
            <w:vAlign w:val="center"/>
          </w:tcPr>
          <w:p w14:paraId="12D9F57E">
            <w:pPr>
              <w:widowControl/>
              <w:jc w:val="center"/>
              <w:rPr>
                <w:ins w:id="1345" w:author="Summer" w:date="2026-09-09T18:52:00Z"/>
                <w:rFonts w:ascii="仿宋" w:hAnsi="仿宋" w:eastAsia="仿宋" w:cs="宋体"/>
                <w:kern w:val="0"/>
                <w:sz w:val="22"/>
                <w:szCs w:val="22"/>
              </w:rPr>
            </w:pPr>
          </w:p>
        </w:tc>
      </w:tr>
      <w:tr w14:paraId="27DF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ins w:id="1346" w:author="Summer" w:date="2026-09-09T18:52:00Z"/>
        </w:trPr>
        <w:tc>
          <w:tcPr>
            <w:tcW w:w="1648" w:type="dxa"/>
            <w:shd w:val="clear" w:color="auto" w:fill="auto"/>
            <w:vAlign w:val="center"/>
          </w:tcPr>
          <w:p w14:paraId="630B3E7A">
            <w:pPr>
              <w:widowControl/>
              <w:jc w:val="center"/>
              <w:rPr>
                <w:ins w:id="1347" w:author="Summer" w:date="2026-09-09T18:52:00Z"/>
                <w:rFonts w:ascii="仿宋" w:hAnsi="仿宋" w:eastAsia="仿宋" w:cs="宋体"/>
                <w:kern w:val="0"/>
                <w:sz w:val="22"/>
                <w:szCs w:val="22"/>
              </w:rPr>
            </w:pPr>
            <w:ins w:id="1348" w:author="Summer" w:date="2026-09-09T18:52:00Z">
              <w:r>
                <w:rPr>
                  <w:rFonts w:hint="eastAsia" w:ascii="仿宋" w:hAnsi="仿宋" w:eastAsia="仿宋" w:cs="宋体"/>
                  <w:kern w:val="0"/>
                  <w:sz w:val="22"/>
                  <w:szCs w:val="22"/>
                </w:rPr>
                <w:t>2021.06</w:t>
              </w:r>
            </w:ins>
          </w:p>
        </w:tc>
        <w:tc>
          <w:tcPr>
            <w:tcW w:w="3302" w:type="dxa"/>
            <w:shd w:val="clear" w:color="auto" w:fill="auto"/>
            <w:vAlign w:val="center"/>
          </w:tcPr>
          <w:p w14:paraId="36679D9D">
            <w:pPr>
              <w:widowControl/>
              <w:jc w:val="center"/>
              <w:rPr>
                <w:ins w:id="1349" w:author="Summer" w:date="2026-09-09T18:52:00Z"/>
                <w:rFonts w:ascii="宋体" w:hAnsi="宋体" w:cs="宋体"/>
                <w:color w:val="000000"/>
                <w:sz w:val="24"/>
              </w:rPr>
            </w:pPr>
            <w:ins w:id="1350" w:author="Summer" w:date="2026-09-09T18:52:00Z">
              <w:r>
                <w:rPr>
                  <w:rFonts w:hint="eastAsia" w:ascii="仿宋" w:hAnsi="仿宋" w:eastAsia="仿宋" w:cs="宋体"/>
                  <w:color w:val="000000"/>
                  <w:kern w:val="0"/>
                  <w:sz w:val="22"/>
                  <w:szCs w:val="22"/>
                  <w:lang w:bidi="ar"/>
                </w:rPr>
                <w:t>优秀党务工作者</w:t>
              </w:r>
            </w:ins>
          </w:p>
        </w:tc>
        <w:tc>
          <w:tcPr>
            <w:tcW w:w="2475" w:type="dxa"/>
            <w:shd w:val="clear" w:color="auto" w:fill="auto"/>
            <w:vAlign w:val="center"/>
          </w:tcPr>
          <w:p w14:paraId="2798A794">
            <w:pPr>
              <w:widowControl/>
              <w:jc w:val="center"/>
              <w:rPr>
                <w:ins w:id="1351" w:author="Summer" w:date="2026-09-09T18:52:00Z"/>
                <w:rFonts w:ascii="宋体" w:hAnsi="宋体" w:cs="宋体"/>
                <w:sz w:val="24"/>
              </w:rPr>
            </w:pPr>
            <w:ins w:id="1352" w:author="Summer" w:date="2026-09-09T18:52:00Z">
              <w:r>
                <w:rPr>
                  <w:rFonts w:hint="eastAsia" w:ascii="仿宋" w:hAnsi="仿宋" w:eastAsia="仿宋" w:cs="宋体"/>
                  <w:kern w:val="0"/>
                  <w:sz w:val="22"/>
                  <w:szCs w:val="22"/>
                  <w:lang w:bidi="ar"/>
                </w:rPr>
                <w:t>福建师范大学</w:t>
              </w:r>
            </w:ins>
          </w:p>
        </w:tc>
        <w:tc>
          <w:tcPr>
            <w:tcW w:w="1181" w:type="dxa"/>
            <w:shd w:val="clear" w:color="auto" w:fill="auto"/>
            <w:vAlign w:val="center"/>
          </w:tcPr>
          <w:p w14:paraId="06DAD695">
            <w:pPr>
              <w:widowControl/>
              <w:jc w:val="center"/>
              <w:rPr>
                <w:ins w:id="1353" w:author="Summer" w:date="2026-09-09T18:52:00Z"/>
                <w:rFonts w:ascii="仿宋" w:hAnsi="仿宋" w:eastAsia="仿宋" w:cs="宋体"/>
                <w:kern w:val="0"/>
                <w:sz w:val="22"/>
                <w:szCs w:val="22"/>
              </w:rPr>
            </w:pPr>
            <w:ins w:id="1354" w:author="Tina" w:date="2026-09-15T09:37:00Z">
              <w:r>
                <w:rPr>
                  <w:rFonts w:hint="eastAsia" w:ascii="仿宋" w:hAnsi="仿宋" w:eastAsia="仿宋" w:cs="宋体"/>
                  <w:kern w:val="0"/>
                  <w:sz w:val="22"/>
                  <w:szCs w:val="22"/>
                </w:rPr>
                <w:t>院</w:t>
              </w:r>
            </w:ins>
            <w:ins w:id="1355" w:author="Summer" w:date="2026-09-09T18:52:00Z">
              <w:r>
                <w:rPr>
                  <w:rFonts w:hint="eastAsia" w:ascii="仿宋" w:hAnsi="仿宋" w:eastAsia="仿宋" w:cs="宋体"/>
                  <w:kern w:val="0"/>
                  <w:sz w:val="22"/>
                  <w:szCs w:val="22"/>
                </w:rPr>
                <w:t>校级</w:t>
              </w:r>
            </w:ins>
          </w:p>
        </w:tc>
        <w:tc>
          <w:tcPr>
            <w:tcW w:w="1282" w:type="dxa"/>
            <w:shd w:val="clear" w:color="auto" w:fill="auto"/>
            <w:vAlign w:val="center"/>
          </w:tcPr>
          <w:p w14:paraId="6E3D4A66">
            <w:pPr>
              <w:widowControl/>
              <w:jc w:val="center"/>
              <w:rPr>
                <w:ins w:id="1356" w:author="Summer" w:date="2026-09-09T18:52:00Z"/>
                <w:rFonts w:ascii="仿宋" w:hAnsi="仿宋" w:eastAsia="仿宋" w:cs="宋体"/>
                <w:kern w:val="0"/>
                <w:sz w:val="22"/>
                <w:szCs w:val="22"/>
              </w:rPr>
            </w:pPr>
          </w:p>
        </w:tc>
      </w:tr>
    </w:tbl>
    <w:p w14:paraId="240DB5FB">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412"/>
        <w:gridCol w:w="1412"/>
        <w:gridCol w:w="1412"/>
        <w:gridCol w:w="1412"/>
        <w:gridCol w:w="1412"/>
        <w:gridCol w:w="1416"/>
        <w:tblGridChange w:id="1357">
          <w:tblGrid>
            <w:gridCol w:w="1412"/>
            <w:gridCol w:w="1412"/>
            <w:gridCol w:w="1412"/>
            <w:gridCol w:w="1412"/>
            <w:gridCol w:w="1412"/>
            <w:gridCol w:w="1412"/>
            <w:gridCol w:w="1416"/>
          </w:tblGrid>
        </w:tblGridChange>
      </w:tblGrid>
      <w:tr w14:paraId="0901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888" w:type="dxa"/>
            <w:gridSpan w:val="7"/>
            <w:shd w:val="clear" w:color="auto" w:fill="auto"/>
            <w:noWrap/>
            <w:vAlign w:val="center"/>
          </w:tcPr>
          <w:p w14:paraId="4FB807EB">
            <w:pPr>
              <w:widowControl/>
              <w:jc w:val="left"/>
              <w:rPr>
                <w:rFonts w:ascii="仿宋" w:hAnsi="仿宋" w:eastAsia="仿宋" w:cs="宋体"/>
                <w:kern w:val="0"/>
                <w:sz w:val="22"/>
                <w:szCs w:val="22"/>
              </w:rPr>
            </w:pPr>
            <w:r>
              <w:rPr>
                <w:rFonts w:hint="eastAsia" w:ascii="仿宋" w:hAnsi="仿宋" w:eastAsia="仿宋" w:cs="宋体"/>
                <w:kern w:val="0"/>
                <w:sz w:val="22"/>
                <w:szCs w:val="22"/>
              </w:rPr>
              <w:t>10.指导学生竞赛获奖（限填5项）</w:t>
            </w:r>
          </w:p>
        </w:tc>
      </w:tr>
      <w:tr w14:paraId="437A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12" w:type="dxa"/>
            <w:shd w:val="clear" w:color="auto" w:fill="auto"/>
            <w:vAlign w:val="center"/>
          </w:tcPr>
          <w:p w14:paraId="44D1874A">
            <w:pPr>
              <w:widowControl/>
              <w:jc w:val="center"/>
              <w:rPr>
                <w:rFonts w:ascii="仿宋" w:hAnsi="仿宋" w:eastAsia="仿宋" w:cs="宋体"/>
                <w:kern w:val="0"/>
                <w:sz w:val="22"/>
                <w:szCs w:val="22"/>
              </w:rPr>
            </w:pPr>
            <w:r>
              <w:rPr>
                <w:rFonts w:hint="eastAsia" w:ascii="仿宋" w:hAnsi="仿宋" w:eastAsia="仿宋" w:cs="宋体"/>
                <w:kern w:val="0"/>
                <w:sz w:val="22"/>
                <w:szCs w:val="22"/>
              </w:rPr>
              <w:t>获奖时间</w:t>
            </w:r>
          </w:p>
        </w:tc>
        <w:tc>
          <w:tcPr>
            <w:tcW w:w="1412" w:type="dxa"/>
            <w:shd w:val="clear" w:color="auto" w:fill="auto"/>
            <w:vAlign w:val="center"/>
          </w:tcPr>
          <w:p w14:paraId="0071BE86">
            <w:pPr>
              <w:widowControl/>
              <w:jc w:val="center"/>
              <w:rPr>
                <w:rFonts w:ascii="仿宋" w:hAnsi="仿宋" w:eastAsia="仿宋" w:cs="宋体"/>
                <w:kern w:val="0"/>
                <w:sz w:val="22"/>
                <w:szCs w:val="22"/>
              </w:rPr>
            </w:pPr>
            <w:r>
              <w:rPr>
                <w:rFonts w:hint="eastAsia" w:ascii="仿宋" w:hAnsi="仿宋" w:eastAsia="仿宋" w:cs="宋体"/>
                <w:kern w:val="0"/>
                <w:sz w:val="22"/>
                <w:szCs w:val="22"/>
              </w:rPr>
              <w:t>指导学生竞赛获奖项目名称</w:t>
            </w:r>
          </w:p>
        </w:tc>
        <w:tc>
          <w:tcPr>
            <w:tcW w:w="1412" w:type="dxa"/>
            <w:shd w:val="clear" w:color="auto" w:fill="auto"/>
            <w:vAlign w:val="center"/>
          </w:tcPr>
          <w:p w14:paraId="4C279276">
            <w:pPr>
              <w:widowControl/>
              <w:jc w:val="center"/>
              <w:rPr>
                <w:rFonts w:ascii="仿宋" w:hAnsi="仿宋" w:eastAsia="仿宋" w:cs="宋体"/>
                <w:kern w:val="0"/>
                <w:sz w:val="22"/>
                <w:szCs w:val="22"/>
              </w:rPr>
            </w:pPr>
            <w:r>
              <w:rPr>
                <w:rFonts w:hint="eastAsia" w:ascii="仿宋" w:hAnsi="仿宋" w:eastAsia="仿宋" w:cs="宋体"/>
                <w:kern w:val="0"/>
                <w:sz w:val="22"/>
                <w:szCs w:val="22"/>
              </w:rPr>
              <w:t>颁奖机构</w:t>
            </w:r>
          </w:p>
        </w:tc>
        <w:tc>
          <w:tcPr>
            <w:tcW w:w="1412" w:type="dxa"/>
            <w:shd w:val="clear" w:color="auto" w:fill="auto"/>
            <w:vAlign w:val="center"/>
          </w:tcPr>
          <w:p w14:paraId="2FDC37E3">
            <w:pPr>
              <w:widowControl/>
              <w:jc w:val="center"/>
              <w:rPr>
                <w:rFonts w:ascii="仿宋" w:hAnsi="仿宋" w:eastAsia="仿宋" w:cs="宋体"/>
                <w:kern w:val="0"/>
                <w:sz w:val="22"/>
                <w:szCs w:val="22"/>
              </w:rPr>
            </w:pPr>
            <w:r>
              <w:rPr>
                <w:rFonts w:hint="eastAsia" w:ascii="仿宋" w:hAnsi="仿宋" w:eastAsia="仿宋" w:cs="宋体"/>
                <w:kern w:val="0"/>
                <w:sz w:val="22"/>
                <w:szCs w:val="22"/>
              </w:rPr>
              <w:t>竞赛类别</w:t>
            </w:r>
          </w:p>
        </w:tc>
        <w:tc>
          <w:tcPr>
            <w:tcW w:w="1412" w:type="dxa"/>
            <w:shd w:val="clear" w:color="auto" w:fill="auto"/>
            <w:vAlign w:val="center"/>
          </w:tcPr>
          <w:p w14:paraId="3C776DBE">
            <w:pPr>
              <w:widowControl/>
              <w:jc w:val="center"/>
              <w:rPr>
                <w:rFonts w:ascii="仿宋" w:hAnsi="仿宋" w:eastAsia="仿宋" w:cs="宋体"/>
                <w:kern w:val="0"/>
                <w:sz w:val="22"/>
                <w:szCs w:val="22"/>
              </w:rPr>
            </w:pPr>
            <w:r>
              <w:rPr>
                <w:rFonts w:hint="eastAsia" w:ascii="仿宋" w:hAnsi="仿宋" w:eastAsia="仿宋" w:cs="宋体"/>
                <w:kern w:val="0"/>
                <w:sz w:val="22"/>
                <w:szCs w:val="22"/>
              </w:rPr>
              <w:t>获奖等级</w:t>
            </w:r>
          </w:p>
        </w:tc>
        <w:tc>
          <w:tcPr>
            <w:tcW w:w="1412" w:type="dxa"/>
            <w:shd w:val="clear" w:color="auto" w:fill="auto"/>
            <w:vAlign w:val="center"/>
          </w:tcPr>
          <w:p w14:paraId="2ADDC807">
            <w:pPr>
              <w:widowControl/>
              <w:jc w:val="center"/>
              <w:rPr>
                <w:rFonts w:ascii="仿宋" w:hAnsi="仿宋" w:eastAsia="仿宋" w:cs="宋体"/>
                <w:kern w:val="0"/>
                <w:sz w:val="22"/>
                <w:szCs w:val="22"/>
              </w:rPr>
            </w:pPr>
            <w:r>
              <w:rPr>
                <w:rFonts w:hint="eastAsia" w:ascii="仿宋" w:hAnsi="仿宋" w:eastAsia="仿宋" w:cs="宋体"/>
                <w:kern w:val="0"/>
                <w:sz w:val="22"/>
                <w:szCs w:val="22"/>
              </w:rPr>
              <w:t>指导教师排名</w:t>
            </w:r>
          </w:p>
        </w:tc>
        <w:tc>
          <w:tcPr>
            <w:tcW w:w="1416" w:type="dxa"/>
            <w:shd w:val="clear" w:color="auto" w:fill="auto"/>
            <w:vAlign w:val="center"/>
          </w:tcPr>
          <w:p w14:paraId="61EA7C06">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4B4A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del w:id="1358" w:author="Lenovo" w:date="2026-09-14T13:11:00Z"/>
        </w:trPr>
        <w:tc>
          <w:tcPr>
            <w:tcW w:w="1412" w:type="dxa"/>
            <w:shd w:val="clear" w:color="auto" w:fill="auto"/>
            <w:vAlign w:val="center"/>
          </w:tcPr>
          <w:p w14:paraId="4F6C9F01">
            <w:pPr>
              <w:widowControl/>
              <w:jc w:val="center"/>
              <w:rPr>
                <w:ins w:id="1359" w:author="Summer" w:date="2026-09-09T18:52:00Z"/>
                <w:del w:id="1360" w:author="Lenovo" w:date="2026-09-14T13:11:00Z"/>
                <w:rFonts w:ascii="仿宋" w:hAnsi="仿宋" w:eastAsia="仿宋" w:cs="宋体"/>
                <w:kern w:val="0"/>
                <w:sz w:val="22"/>
                <w:szCs w:val="22"/>
              </w:rPr>
            </w:pPr>
            <w:ins w:id="1361" w:author="Summer" w:date="2026-09-09T18:52:00Z">
              <w:del w:id="1362" w:author="Lenovo" w:date="2026-09-14T13:11:00Z">
                <w:r>
                  <w:rPr>
                    <w:rFonts w:hint="eastAsia" w:ascii="仿宋" w:hAnsi="仿宋" w:eastAsia="仿宋" w:cs="宋体"/>
                    <w:kern w:val="0"/>
                    <w:sz w:val="22"/>
                    <w:szCs w:val="22"/>
                  </w:rPr>
                  <w:delText>2022.10</w:delText>
                </w:r>
              </w:del>
            </w:ins>
          </w:p>
        </w:tc>
        <w:tc>
          <w:tcPr>
            <w:tcW w:w="1412" w:type="dxa"/>
            <w:shd w:val="clear" w:color="auto" w:fill="auto"/>
            <w:vAlign w:val="center"/>
          </w:tcPr>
          <w:p w14:paraId="5A158306">
            <w:pPr>
              <w:widowControl/>
              <w:jc w:val="center"/>
              <w:rPr>
                <w:ins w:id="1363" w:author="Summer" w:date="2026-09-09T18:52:00Z"/>
                <w:del w:id="1364" w:author="Lenovo" w:date="2026-09-14T13:11:00Z"/>
                <w:rFonts w:ascii="仿宋" w:hAnsi="仿宋" w:eastAsia="仿宋" w:cs="宋体"/>
                <w:kern w:val="0"/>
                <w:sz w:val="22"/>
                <w:szCs w:val="22"/>
              </w:rPr>
            </w:pPr>
            <w:ins w:id="1365" w:author="Summer" w:date="2026-09-10T23:13:00Z">
              <w:del w:id="1366" w:author="Lenovo" w:date="2026-09-14T13:11:00Z">
                <w:r>
                  <w:rPr>
                    <w:rFonts w:hint="eastAsia" w:ascii="仿宋" w:hAnsi="仿宋" w:eastAsia="仿宋" w:cs="宋体"/>
                    <w:b w:val="0"/>
                    <w:bCs w:val="0"/>
                    <w:color w:val="000000"/>
                    <w:spacing w:val="0"/>
                    <w:kern w:val="0"/>
                    <w:sz w:val="22"/>
                    <w:szCs w:val="22"/>
                    <w:shd w:val="clear" w:color="auto" w:fill="auto"/>
                    <w:lang w:bidi="ar"/>
                    <w:rPrChange w:id="1367" w:author="Summer" w:date="2026-09-10T23:13:00Z">
                      <w:rPr>
                        <w:rFonts w:hint="eastAsia" w:ascii="Microsoft YaHei UI" w:hAnsi="Microsoft YaHei UI" w:eastAsia="Microsoft YaHei UI" w:cs="Microsoft YaHei UI"/>
                        <w:b/>
                        <w:bCs/>
                        <w:spacing w:val="7"/>
                        <w:sz w:val="33"/>
                        <w:szCs w:val="33"/>
                        <w:shd w:val="clear" w:color="auto" w:fill="FFFFFF"/>
                      </w:rPr>
                    </w:rPrChange>
                  </w:rPr>
                  <w:delText>第六届“我心中的思政课”全国高校大学生微电影展示活动</w:delText>
                </w:r>
              </w:del>
            </w:ins>
          </w:p>
        </w:tc>
        <w:tc>
          <w:tcPr>
            <w:tcW w:w="1412" w:type="dxa"/>
            <w:shd w:val="clear" w:color="auto" w:fill="auto"/>
            <w:vAlign w:val="center"/>
          </w:tcPr>
          <w:p w14:paraId="12E78C04">
            <w:pPr>
              <w:widowControl/>
              <w:jc w:val="center"/>
              <w:rPr>
                <w:ins w:id="1368" w:author="Summer" w:date="2026-09-09T18:52:00Z"/>
                <w:del w:id="1369" w:author="Lenovo" w:date="2026-09-14T13:11:00Z"/>
                <w:rFonts w:ascii="仿宋" w:hAnsi="仿宋" w:eastAsia="仿宋" w:cs="宋体"/>
                <w:kern w:val="0"/>
                <w:sz w:val="22"/>
                <w:szCs w:val="22"/>
              </w:rPr>
            </w:pPr>
            <w:ins w:id="1370" w:author="Summer" w:date="2026-09-10T23:14:00Z">
              <w:del w:id="1371" w:author="Lenovo" w:date="2026-09-14T13:11:00Z">
                <w:r>
                  <w:rPr>
                    <w:rFonts w:ascii="仿宋" w:hAnsi="仿宋" w:eastAsia="仿宋" w:cs="宋体"/>
                    <w:color w:val="000000"/>
                    <w:spacing w:val="0"/>
                    <w:kern w:val="0"/>
                    <w:sz w:val="22"/>
                    <w:szCs w:val="22"/>
                    <w:shd w:val="clear" w:color="auto" w:fill="auto"/>
                    <w:lang w:bidi="ar"/>
                    <w:rPrChange w:id="1372" w:author="Summer" w:date="2026-09-10T23:14:00Z">
                      <w:rPr>
                        <w:rFonts w:ascii="Microsoft YaHei UI" w:hAnsi="Microsoft YaHei UI" w:eastAsia="Microsoft YaHei UI" w:cs="Microsoft YaHei UI"/>
                        <w:color w:val="3E3E3E"/>
                        <w:spacing w:val="24"/>
                        <w:szCs w:val="21"/>
                        <w:shd w:val="clear" w:color="auto" w:fill="FFFFFF"/>
                      </w:rPr>
                    </w:rPrChange>
                  </w:rPr>
                  <w:delText>教育部高校思想政治理论课教学指导委员会</w:delText>
                </w:r>
              </w:del>
            </w:ins>
          </w:p>
        </w:tc>
        <w:tc>
          <w:tcPr>
            <w:tcW w:w="1412" w:type="dxa"/>
            <w:shd w:val="clear" w:color="auto" w:fill="auto"/>
            <w:vAlign w:val="center"/>
          </w:tcPr>
          <w:p w14:paraId="10D39FD0">
            <w:pPr>
              <w:widowControl/>
              <w:jc w:val="center"/>
              <w:rPr>
                <w:ins w:id="1373" w:author="Summer" w:date="2026-09-09T18:52:00Z"/>
                <w:del w:id="1374" w:author="Lenovo" w:date="2026-09-14T13:11:00Z"/>
                <w:rFonts w:ascii="仿宋" w:hAnsi="仿宋" w:eastAsia="仿宋" w:cs="宋体"/>
                <w:kern w:val="0"/>
                <w:sz w:val="22"/>
                <w:szCs w:val="22"/>
              </w:rPr>
            </w:pPr>
            <w:ins w:id="1375" w:author="Summer" w:date="2026-09-13T09:34:00Z">
              <w:del w:id="1376" w:author="Lenovo" w:date="2026-09-14T13:11:00Z">
                <w:r>
                  <w:rPr>
                    <w:rFonts w:hint="eastAsia" w:ascii="仿宋" w:hAnsi="仿宋" w:eastAsia="仿宋" w:cs="宋体"/>
                    <w:kern w:val="0"/>
                    <w:sz w:val="22"/>
                    <w:szCs w:val="22"/>
                  </w:rPr>
                  <w:delText>文体艺术类</w:delText>
                </w:r>
              </w:del>
            </w:ins>
          </w:p>
        </w:tc>
        <w:tc>
          <w:tcPr>
            <w:tcW w:w="1412" w:type="dxa"/>
            <w:shd w:val="clear" w:color="auto" w:fill="auto"/>
            <w:vAlign w:val="center"/>
          </w:tcPr>
          <w:p w14:paraId="65F61770">
            <w:pPr>
              <w:widowControl/>
              <w:jc w:val="center"/>
              <w:rPr>
                <w:ins w:id="1377" w:author="Summer" w:date="2026-09-09T18:52:00Z"/>
                <w:del w:id="1378" w:author="Lenovo" w:date="2026-09-14T13:11:00Z"/>
                <w:rFonts w:ascii="仿宋" w:hAnsi="仿宋" w:eastAsia="仿宋" w:cs="宋体"/>
                <w:kern w:val="0"/>
                <w:sz w:val="22"/>
                <w:szCs w:val="22"/>
              </w:rPr>
            </w:pPr>
            <w:ins w:id="1379" w:author="Summer" w:date="2026-09-10T23:16:00Z">
              <w:del w:id="1380" w:author="Lenovo" w:date="2026-09-14T13:11:00Z">
                <w:r>
                  <w:rPr>
                    <w:rFonts w:hint="eastAsia" w:ascii="仿宋" w:hAnsi="仿宋" w:eastAsia="仿宋" w:cs="宋体"/>
                    <w:kern w:val="0"/>
                    <w:sz w:val="22"/>
                    <w:szCs w:val="22"/>
                  </w:rPr>
                  <w:delText>省部级</w:delText>
                </w:r>
              </w:del>
            </w:ins>
          </w:p>
        </w:tc>
        <w:tc>
          <w:tcPr>
            <w:tcW w:w="1412" w:type="dxa"/>
            <w:shd w:val="clear" w:color="auto" w:fill="auto"/>
            <w:vAlign w:val="center"/>
          </w:tcPr>
          <w:p w14:paraId="674C4F5A">
            <w:pPr>
              <w:widowControl/>
              <w:jc w:val="center"/>
              <w:rPr>
                <w:ins w:id="1381" w:author="Summer" w:date="2026-09-09T18:52:00Z"/>
                <w:del w:id="1382" w:author="Lenovo" w:date="2026-09-14T13:11:00Z"/>
                <w:rFonts w:ascii="仿宋" w:hAnsi="仿宋" w:eastAsia="仿宋" w:cs="宋体"/>
                <w:kern w:val="0"/>
                <w:sz w:val="22"/>
                <w:szCs w:val="22"/>
              </w:rPr>
            </w:pPr>
            <w:ins w:id="1383" w:author="Summer" w:date="2026-09-10T23:14:00Z">
              <w:del w:id="1384" w:author="Lenovo" w:date="2026-09-14T13:11:00Z">
                <w:r>
                  <w:rPr>
                    <w:rFonts w:hint="eastAsia" w:ascii="仿宋" w:hAnsi="仿宋" w:eastAsia="仿宋" w:cs="宋体"/>
                    <w:kern w:val="0"/>
                    <w:sz w:val="22"/>
                    <w:szCs w:val="22"/>
                  </w:rPr>
                  <w:delText>排名第</w:delText>
                </w:r>
              </w:del>
            </w:ins>
            <w:ins w:id="1385" w:author="Summer" w:date="2026-09-10T23:14:00Z">
              <w:del w:id="1386" w:author="Lenovo" w:date="2026-09-14T13:11:00Z">
                <w:r>
                  <w:rPr>
                    <w:rFonts w:ascii="仿宋" w:hAnsi="仿宋" w:eastAsia="仿宋" w:cs="宋体"/>
                    <w:kern w:val="0"/>
                    <w:sz w:val="22"/>
                    <w:szCs w:val="22"/>
                  </w:rPr>
                  <w:delText>1</w:delText>
                </w:r>
              </w:del>
            </w:ins>
            <w:ins w:id="1387" w:author="Tina" w:date="2026-09-11T11:10:00Z">
              <w:del w:id="1388" w:author="Lenovo" w:date="2026-09-14T13:11:00Z">
                <w:r>
                  <w:rPr>
                    <w:rFonts w:ascii="仿宋" w:hAnsi="仿宋" w:eastAsia="仿宋" w:cs="宋体"/>
                    <w:kern w:val="0"/>
                    <w:sz w:val="22"/>
                    <w:szCs w:val="22"/>
                  </w:rPr>
                  <w:delText>2</w:delText>
                </w:r>
              </w:del>
            </w:ins>
            <w:ins w:id="1389" w:author="Summer" w:date="2026-09-11T23:46:00Z">
              <w:del w:id="1390" w:author="Lenovo" w:date="2026-09-14T13:11:00Z">
                <w:r>
                  <w:rPr>
                    <w:rFonts w:hint="eastAsia" w:ascii="仿宋" w:hAnsi="仿宋" w:eastAsia="仿宋" w:cs="宋体"/>
                    <w:kern w:val="0"/>
                    <w:sz w:val="22"/>
                    <w:szCs w:val="22"/>
                  </w:rPr>
                  <w:delText>3</w:delText>
                </w:r>
              </w:del>
            </w:ins>
          </w:p>
        </w:tc>
        <w:tc>
          <w:tcPr>
            <w:tcW w:w="1416" w:type="dxa"/>
            <w:shd w:val="clear" w:color="auto" w:fill="auto"/>
            <w:vAlign w:val="center"/>
          </w:tcPr>
          <w:p w14:paraId="4562184D">
            <w:pPr>
              <w:widowControl/>
              <w:jc w:val="center"/>
              <w:rPr>
                <w:ins w:id="1391" w:author="Summer" w:date="2026-09-09T18:52:00Z"/>
                <w:del w:id="1392" w:author="Lenovo" w:date="2026-09-14T13:11:00Z"/>
                <w:rFonts w:ascii="仿宋" w:hAnsi="仿宋" w:eastAsia="仿宋" w:cs="宋体"/>
                <w:kern w:val="0"/>
                <w:sz w:val="22"/>
                <w:szCs w:val="22"/>
              </w:rPr>
            </w:pPr>
          </w:p>
        </w:tc>
      </w:tr>
      <w:tr w14:paraId="152C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4" w:author="Summer [2]" w:date="2026-09-18T10:50: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2" w:hRule="atLeast"/>
          <w:jc w:val="center"/>
          <w:ins w:id="1393" w:author="Summer" w:date="2026-09-09T18:52:00Z"/>
          <w:trPrChange w:id="1394" w:author="Summer [2]" w:date="2026-09-18T10:50:33Z">
            <w:trPr>
              <w:trHeight w:val="624" w:hRule="atLeast"/>
              <w:jc w:val="center"/>
            </w:trPr>
          </w:trPrChange>
        </w:trPr>
        <w:tc>
          <w:tcPr>
            <w:tcW w:w="1412" w:type="dxa"/>
            <w:shd w:val="clear" w:color="auto" w:fill="auto"/>
            <w:vAlign w:val="center"/>
            <w:tcPrChange w:id="1395" w:author="Summer [2]" w:date="2026-09-18T10:50:33Z">
              <w:tcPr>
                <w:tcW w:w="1412" w:type="dxa"/>
                <w:shd w:val="clear" w:color="auto" w:fill="auto"/>
                <w:vAlign w:val="center"/>
              </w:tcPr>
            </w:tcPrChange>
          </w:tcPr>
          <w:p w14:paraId="55E2B9F5">
            <w:pPr>
              <w:widowControl/>
              <w:jc w:val="center"/>
              <w:rPr>
                <w:ins w:id="1396" w:author="Summer" w:date="2026-09-09T18:52:00Z"/>
                <w:rFonts w:ascii="仿宋" w:hAnsi="仿宋" w:eastAsia="仿宋" w:cs="宋体"/>
                <w:kern w:val="0"/>
                <w:sz w:val="22"/>
                <w:szCs w:val="22"/>
              </w:rPr>
            </w:pPr>
            <w:ins w:id="1397" w:author="Summer" w:date="2026-09-09T18:52:00Z">
              <w:r>
                <w:rPr>
                  <w:rFonts w:hint="eastAsia" w:ascii="仿宋" w:hAnsi="仿宋" w:eastAsia="仿宋" w:cs="宋体"/>
                  <w:kern w:val="0"/>
                  <w:sz w:val="22"/>
                  <w:szCs w:val="22"/>
                </w:rPr>
                <w:t>2023.04</w:t>
              </w:r>
            </w:ins>
          </w:p>
        </w:tc>
        <w:tc>
          <w:tcPr>
            <w:tcW w:w="1412" w:type="dxa"/>
            <w:shd w:val="clear" w:color="auto" w:fill="auto"/>
            <w:vAlign w:val="center"/>
            <w:tcPrChange w:id="1398" w:author="Summer [2]" w:date="2026-09-18T10:50:33Z">
              <w:tcPr>
                <w:tcW w:w="1412" w:type="dxa"/>
                <w:shd w:val="clear" w:color="auto" w:fill="auto"/>
                <w:vAlign w:val="center"/>
              </w:tcPr>
            </w:tcPrChange>
          </w:tcPr>
          <w:p w14:paraId="5D80D729">
            <w:pPr>
              <w:widowControl/>
              <w:jc w:val="center"/>
              <w:rPr>
                <w:ins w:id="1399" w:author="Summer" w:date="2026-09-09T18:52:00Z"/>
                <w:rFonts w:ascii="仿宋" w:hAnsi="仿宋" w:eastAsia="仿宋" w:cs="宋体"/>
                <w:kern w:val="0"/>
                <w:sz w:val="22"/>
                <w:szCs w:val="22"/>
              </w:rPr>
            </w:pPr>
            <w:ins w:id="1400" w:author="Summer" w:date="2026-09-09T18:52:00Z">
              <w:r>
                <w:rPr>
                  <w:rFonts w:hint="eastAsia" w:ascii="仿宋" w:hAnsi="仿宋" w:eastAsia="仿宋" w:cs="宋体"/>
                  <w:kern w:val="0"/>
                  <w:sz w:val="22"/>
                  <w:szCs w:val="22"/>
                </w:rPr>
                <w:t>二十大精神主题宣讲比</w:t>
              </w:r>
              <w:bookmarkStart w:id="0" w:name="_GoBack"/>
              <w:bookmarkEnd w:id="0"/>
              <w:r>
                <w:rPr>
                  <w:rFonts w:hint="eastAsia" w:ascii="仿宋" w:hAnsi="仿宋" w:eastAsia="仿宋" w:cs="宋体"/>
                  <w:kern w:val="0"/>
                  <w:sz w:val="22"/>
                  <w:szCs w:val="22"/>
                </w:rPr>
                <w:t>赛</w:t>
              </w:r>
            </w:ins>
          </w:p>
        </w:tc>
        <w:tc>
          <w:tcPr>
            <w:tcW w:w="1412" w:type="dxa"/>
            <w:shd w:val="clear" w:color="auto" w:fill="auto"/>
            <w:vAlign w:val="center"/>
            <w:tcPrChange w:id="1401" w:author="Summer [2]" w:date="2026-09-18T10:50:33Z">
              <w:tcPr>
                <w:tcW w:w="1412" w:type="dxa"/>
                <w:shd w:val="clear" w:color="auto" w:fill="auto"/>
                <w:vAlign w:val="center"/>
              </w:tcPr>
            </w:tcPrChange>
          </w:tcPr>
          <w:p w14:paraId="5C8344CB">
            <w:pPr>
              <w:widowControl/>
              <w:jc w:val="center"/>
              <w:rPr>
                <w:ins w:id="1402" w:author="Summer" w:date="2026-09-09T18:52:00Z"/>
                <w:rFonts w:ascii="仿宋" w:hAnsi="仿宋" w:eastAsia="仿宋" w:cs="宋体"/>
                <w:kern w:val="0"/>
                <w:sz w:val="22"/>
                <w:szCs w:val="22"/>
              </w:rPr>
            </w:pPr>
            <w:ins w:id="1403" w:author="Summer" w:date="2026-09-09T18:52:00Z">
              <w:r>
                <w:rPr>
                  <w:rFonts w:hint="eastAsia" w:ascii="仿宋" w:hAnsi="仿宋" w:eastAsia="仿宋" w:cs="宋体"/>
                  <w:kern w:val="0"/>
                  <w:sz w:val="22"/>
                  <w:szCs w:val="22"/>
                </w:rPr>
                <w:t>福建师范大学协和学院</w:t>
              </w:r>
            </w:ins>
          </w:p>
        </w:tc>
        <w:tc>
          <w:tcPr>
            <w:tcW w:w="1412" w:type="dxa"/>
            <w:shd w:val="clear" w:color="auto" w:fill="auto"/>
            <w:vAlign w:val="center"/>
            <w:tcPrChange w:id="1404" w:author="Summer [2]" w:date="2026-09-18T10:50:33Z">
              <w:tcPr>
                <w:tcW w:w="1412" w:type="dxa"/>
                <w:shd w:val="clear" w:color="auto" w:fill="auto"/>
                <w:vAlign w:val="center"/>
              </w:tcPr>
            </w:tcPrChange>
          </w:tcPr>
          <w:p w14:paraId="7068C984">
            <w:pPr>
              <w:widowControl/>
              <w:jc w:val="center"/>
              <w:rPr>
                <w:ins w:id="1405" w:author="Summer" w:date="2026-09-09T18:52:00Z"/>
                <w:rFonts w:ascii="仿宋" w:hAnsi="仿宋" w:eastAsia="仿宋" w:cs="宋体"/>
                <w:kern w:val="0"/>
                <w:sz w:val="22"/>
                <w:szCs w:val="22"/>
              </w:rPr>
            </w:pPr>
            <w:ins w:id="1406" w:author="Summer" w:date="2026-09-13T09:34:00Z">
              <w:r>
                <w:rPr>
                  <w:rFonts w:hint="eastAsia" w:ascii="仿宋" w:hAnsi="仿宋" w:eastAsia="仿宋" w:cs="宋体"/>
                  <w:color w:val="auto"/>
                  <w:kern w:val="0"/>
                  <w:sz w:val="22"/>
                  <w:szCs w:val="22"/>
                  <w:rPrChange w:id="1407" w:author="Summer" w:date="2026-09-13T09:34:00Z">
                    <w:rPr>
                      <w:rFonts w:hint="eastAsia" w:ascii="仿宋" w:hAnsi="仿宋" w:eastAsia="仿宋" w:cs="宋体"/>
                      <w:color w:val="FF0000"/>
                      <w:kern w:val="0"/>
                      <w:sz w:val="22"/>
                      <w:szCs w:val="22"/>
                    </w:rPr>
                  </w:rPrChange>
                </w:rPr>
                <w:t>文体艺术类</w:t>
              </w:r>
            </w:ins>
          </w:p>
        </w:tc>
        <w:tc>
          <w:tcPr>
            <w:tcW w:w="1412" w:type="dxa"/>
            <w:shd w:val="clear" w:color="auto" w:fill="auto"/>
            <w:vAlign w:val="center"/>
            <w:tcPrChange w:id="1408" w:author="Summer [2]" w:date="2026-09-18T10:50:33Z">
              <w:tcPr>
                <w:tcW w:w="1412" w:type="dxa"/>
                <w:shd w:val="clear" w:color="auto" w:fill="auto"/>
                <w:vAlign w:val="center"/>
              </w:tcPr>
            </w:tcPrChange>
          </w:tcPr>
          <w:p w14:paraId="016B6708">
            <w:pPr>
              <w:widowControl/>
              <w:jc w:val="center"/>
              <w:rPr>
                <w:ins w:id="1409" w:author="Summer" w:date="2026-09-09T18:52:00Z"/>
                <w:rFonts w:ascii="仿宋" w:hAnsi="仿宋" w:eastAsia="仿宋" w:cs="宋体"/>
                <w:kern w:val="0"/>
                <w:sz w:val="22"/>
                <w:szCs w:val="22"/>
              </w:rPr>
            </w:pPr>
            <w:ins w:id="1410" w:author="Summer" w:date="2026-09-09T18:52:00Z">
              <w:r>
                <w:rPr>
                  <w:rFonts w:hint="eastAsia" w:ascii="仿宋" w:hAnsi="仿宋" w:eastAsia="仿宋" w:cs="宋体"/>
                  <w:kern w:val="0"/>
                  <w:sz w:val="22"/>
                  <w:szCs w:val="22"/>
                </w:rPr>
                <w:t>院</w:t>
              </w:r>
            </w:ins>
            <w:ins w:id="1411" w:author="Tina" w:date="2026-09-15T09:37:00Z">
              <w:r>
                <w:rPr>
                  <w:rFonts w:hint="eastAsia" w:ascii="仿宋" w:hAnsi="仿宋" w:eastAsia="仿宋" w:cs="宋体"/>
                  <w:kern w:val="0"/>
                  <w:sz w:val="22"/>
                  <w:szCs w:val="22"/>
                </w:rPr>
                <w:t>校</w:t>
              </w:r>
            </w:ins>
            <w:ins w:id="1412" w:author="Summer" w:date="2026-09-09T18:52:00Z">
              <w:r>
                <w:rPr>
                  <w:rFonts w:hint="eastAsia" w:ascii="仿宋" w:hAnsi="仿宋" w:eastAsia="仿宋" w:cs="宋体"/>
                  <w:kern w:val="0"/>
                  <w:sz w:val="22"/>
                  <w:szCs w:val="22"/>
                </w:rPr>
                <w:t>级</w:t>
              </w:r>
            </w:ins>
          </w:p>
        </w:tc>
        <w:tc>
          <w:tcPr>
            <w:tcW w:w="1412" w:type="dxa"/>
            <w:shd w:val="clear" w:color="auto" w:fill="auto"/>
            <w:vAlign w:val="center"/>
            <w:tcPrChange w:id="1413" w:author="Summer [2]" w:date="2026-09-18T10:50:33Z">
              <w:tcPr>
                <w:tcW w:w="1412" w:type="dxa"/>
                <w:shd w:val="clear" w:color="auto" w:fill="auto"/>
                <w:vAlign w:val="center"/>
              </w:tcPr>
            </w:tcPrChange>
          </w:tcPr>
          <w:p w14:paraId="6F818D5E">
            <w:pPr>
              <w:widowControl/>
              <w:jc w:val="center"/>
              <w:rPr>
                <w:ins w:id="1414" w:author="Summer" w:date="2026-09-09T18:52:00Z"/>
                <w:rFonts w:ascii="仿宋" w:hAnsi="仿宋" w:eastAsia="仿宋" w:cs="宋体"/>
                <w:kern w:val="0"/>
                <w:sz w:val="22"/>
                <w:szCs w:val="22"/>
              </w:rPr>
            </w:pPr>
            <w:ins w:id="1415" w:author="Summer" w:date="2026-09-09T18:52:00Z">
              <w:r>
                <w:rPr>
                  <w:rFonts w:hint="eastAsia" w:ascii="仿宋" w:hAnsi="仿宋" w:eastAsia="仿宋" w:cs="宋体"/>
                  <w:kern w:val="0"/>
                  <w:sz w:val="22"/>
                  <w:szCs w:val="22"/>
                </w:rPr>
                <w:t>排名</w:t>
              </w:r>
            </w:ins>
            <w:ins w:id="1416" w:author="李媛媛" w:date="2026-09-14T09:49:00Z">
              <w:r>
                <w:rPr>
                  <w:rFonts w:hint="eastAsia" w:ascii="仿宋" w:hAnsi="仿宋" w:eastAsia="仿宋" w:cs="宋体"/>
                  <w:kern w:val="0"/>
                  <w:sz w:val="22"/>
                  <w:szCs w:val="22"/>
                </w:rPr>
                <w:t>并列</w:t>
              </w:r>
            </w:ins>
            <w:ins w:id="1417" w:author="Summer" w:date="2026-09-09T18:52:00Z">
              <w:r>
                <w:rPr>
                  <w:rFonts w:hint="eastAsia" w:ascii="仿宋" w:hAnsi="仿宋" w:eastAsia="仿宋" w:cs="宋体"/>
                  <w:kern w:val="0"/>
                  <w:sz w:val="22"/>
                  <w:szCs w:val="22"/>
                </w:rPr>
                <w:t>第</w:t>
              </w:r>
            </w:ins>
            <w:ins w:id="1418" w:author="Summer" w:date="2026-09-11T23:46:00Z">
              <w:del w:id="1419" w:author="李媛媛" w:date="2026-09-14T09:49:00Z">
                <w:r>
                  <w:rPr>
                    <w:rFonts w:ascii="仿宋" w:hAnsi="仿宋" w:eastAsia="仿宋" w:cs="宋体"/>
                    <w:kern w:val="0"/>
                    <w:sz w:val="22"/>
                    <w:szCs w:val="22"/>
                  </w:rPr>
                  <w:delText>2</w:delText>
                </w:r>
              </w:del>
            </w:ins>
            <w:ins w:id="1420" w:author="李媛媛" w:date="2026-09-14T09:49:00Z">
              <w:r>
                <w:rPr>
                  <w:rFonts w:hint="eastAsia" w:ascii="仿宋" w:hAnsi="仿宋" w:eastAsia="仿宋" w:cs="宋体"/>
                  <w:kern w:val="0"/>
                  <w:sz w:val="22"/>
                  <w:szCs w:val="22"/>
                </w:rPr>
                <w:t>1</w:t>
              </w:r>
            </w:ins>
          </w:p>
        </w:tc>
        <w:tc>
          <w:tcPr>
            <w:tcW w:w="1416" w:type="dxa"/>
            <w:shd w:val="clear" w:color="auto" w:fill="auto"/>
            <w:vAlign w:val="center"/>
            <w:tcPrChange w:id="1421" w:author="Summer [2]" w:date="2026-09-18T10:50:33Z">
              <w:tcPr>
                <w:tcW w:w="1416" w:type="dxa"/>
                <w:shd w:val="clear" w:color="auto" w:fill="auto"/>
                <w:vAlign w:val="center"/>
              </w:tcPr>
            </w:tcPrChange>
          </w:tcPr>
          <w:p w14:paraId="4B150490">
            <w:pPr>
              <w:widowControl/>
              <w:jc w:val="center"/>
              <w:rPr>
                <w:ins w:id="1422" w:author="Summer" w:date="2026-09-09T18:52:00Z"/>
                <w:rFonts w:ascii="仿宋" w:hAnsi="仿宋" w:eastAsia="仿宋" w:cs="宋体"/>
                <w:kern w:val="0"/>
                <w:sz w:val="22"/>
                <w:szCs w:val="22"/>
              </w:rPr>
            </w:pPr>
          </w:p>
        </w:tc>
      </w:tr>
    </w:tbl>
    <w:p w14:paraId="4EB52D89">
      <w:pPr>
        <w:rPr>
          <w:rFonts w:ascii="仿宋" w:hAnsi="仿宋" w:eastAsia="仿宋"/>
        </w:rPr>
      </w:pPr>
    </w:p>
    <w:tbl>
      <w:tblPr>
        <w:tblStyle w:val="9"/>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1"/>
        <w:gridCol w:w="6113"/>
        <w:gridCol w:w="1394"/>
        <w:tblGridChange w:id="1423">
          <w:tblGrid>
            <w:gridCol w:w="2381"/>
            <w:gridCol w:w="6113"/>
            <w:gridCol w:w="1394"/>
          </w:tblGrid>
        </w:tblGridChange>
      </w:tblGrid>
      <w:tr w14:paraId="606F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888" w:type="dxa"/>
            <w:gridSpan w:val="3"/>
            <w:shd w:val="clear" w:color="auto" w:fill="auto"/>
            <w:noWrap/>
            <w:vAlign w:val="center"/>
          </w:tcPr>
          <w:p w14:paraId="1328E3FA">
            <w:pPr>
              <w:widowControl/>
              <w:jc w:val="left"/>
              <w:rPr>
                <w:rFonts w:ascii="仿宋" w:hAnsi="仿宋" w:eastAsia="仿宋" w:cs="宋体"/>
                <w:kern w:val="0"/>
                <w:sz w:val="22"/>
                <w:szCs w:val="22"/>
              </w:rPr>
            </w:pPr>
            <w:r>
              <w:rPr>
                <w:rFonts w:hint="eastAsia" w:ascii="仿宋" w:hAnsi="仿宋" w:eastAsia="仿宋" w:cs="宋体"/>
                <w:kern w:val="0"/>
                <w:sz w:val="22"/>
                <w:szCs w:val="22"/>
              </w:rPr>
              <w:t>11.其他获奖（限填5项）</w:t>
            </w:r>
          </w:p>
        </w:tc>
      </w:tr>
      <w:tr w14:paraId="0F92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2381" w:type="dxa"/>
            <w:shd w:val="clear" w:color="auto" w:fill="auto"/>
            <w:vAlign w:val="center"/>
          </w:tcPr>
          <w:p w14:paraId="53EFD212">
            <w:pPr>
              <w:widowControl/>
              <w:jc w:val="center"/>
              <w:rPr>
                <w:rFonts w:ascii="仿宋" w:hAnsi="仿宋" w:eastAsia="仿宋" w:cs="宋体"/>
                <w:kern w:val="0"/>
                <w:sz w:val="22"/>
                <w:szCs w:val="22"/>
              </w:rPr>
            </w:pPr>
            <w:r>
              <w:rPr>
                <w:rFonts w:hint="eastAsia" w:ascii="仿宋" w:hAnsi="仿宋" w:eastAsia="仿宋" w:cs="宋体"/>
                <w:kern w:val="0"/>
                <w:sz w:val="22"/>
                <w:szCs w:val="22"/>
              </w:rPr>
              <w:t>其他成果奖励时间</w:t>
            </w:r>
          </w:p>
        </w:tc>
        <w:tc>
          <w:tcPr>
            <w:tcW w:w="6113" w:type="dxa"/>
            <w:shd w:val="clear" w:color="auto" w:fill="auto"/>
            <w:vAlign w:val="center"/>
          </w:tcPr>
          <w:p w14:paraId="10E2A2B3">
            <w:pPr>
              <w:widowControl/>
              <w:jc w:val="center"/>
              <w:rPr>
                <w:rFonts w:ascii="仿宋" w:hAnsi="仿宋" w:eastAsia="仿宋" w:cs="宋体"/>
                <w:kern w:val="0"/>
                <w:sz w:val="22"/>
                <w:szCs w:val="22"/>
              </w:rPr>
            </w:pPr>
            <w:r>
              <w:rPr>
                <w:rFonts w:hint="eastAsia" w:ascii="仿宋" w:hAnsi="仿宋" w:eastAsia="仿宋" w:cs="宋体"/>
                <w:kern w:val="0"/>
                <w:sz w:val="22"/>
                <w:szCs w:val="22"/>
              </w:rPr>
              <w:t>其他成果奖励名称</w:t>
            </w:r>
          </w:p>
        </w:tc>
        <w:tc>
          <w:tcPr>
            <w:tcW w:w="1394" w:type="dxa"/>
            <w:shd w:val="clear" w:color="auto" w:fill="auto"/>
            <w:vAlign w:val="center"/>
          </w:tcPr>
          <w:p w14:paraId="167E272B">
            <w:pPr>
              <w:widowControl/>
              <w:jc w:val="center"/>
              <w:rPr>
                <w:rFonts w:ascii="仿宋" w:hAnsi="仿宋" w:eastAsia="仿宋" w:cs="宋体"/>
                <w:kern w:val="0"/>
                <w:sz w:val="22"/>
                <w:szCs w:val="22"/>
              </w:rPr>
            </w:pPr>
            <w:r>
              <w:rPr>
                <w:rFonts w:hint="eastAsia" w:ascii="仿宋" w:hAnsi="仿宋" w:eastAsia="仿宋" w:cs="宋体"/>
                <w:kern w:val="0"/>
                <w:sz w:val="22"/>
                <w:szCs w:val="22"/>
              </w:rPr>
              <w:t>备注</w:t>
            </w:r>
          </w:p>
        </w:tc>
      </w:tr>
      <w:tr w14:paraId="19A6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ins w:id="1424" w:author="Summer" w:date="2026-09-14T18:41:00Z"/>
        </w:trPr>
        <w:tc>
          <w:tcPr>
            <w:tcW w:w="2381" w:type="dxa"/>
            <w:shd w:val="clear" w:color="auto" w:fill="auto"/>
            <w:vAlign w:val="center"/>
          </w:tcPr>
          <w:p w14:paraId="04F8CA34">
            <w:pPr>
              <w:widowControl/>
              <w:jc w:val="center"/>
              <w:rPr>
                <w:ins w:id="1425" w:author="Summer" w:date="2026-09-14T18:41:00Z"/>
                <w:rFonts w:ascii="仿宋" w:hAnsi="仿宋" w:eastAsia="仿宋" w:cs="宋体"/>
                <w:kern w:val="0"/>
                <w:sz w:val="22"/>
                <w:szCs w:val="22"/>
              </w:rPr>
            </w:pPr>
            <w:ins w:id="1426" w:author="Summer" w:date="2026-09-14T18:42:00Z">
              <w:r>
                <w:rPr>
                  <w:rFonts w:hint="eastAsia" w:ascii="仿宋" w:hAnsi="仿宋" w:eastAsia="仿宋" w:cs="宋体"/>
                  <w:kern w:val="0"/>
                  <w:sz w:val="22"/>
                  <w:szCs w:val="22"/>
                </w:rPr>
                <w:t>2022.10</w:t>
              </w:r>
            </w:ins>
          </w:p>
        </w:tc>
        <w:tc>
          <w:tcPr>
            <w:tcW w:w="6113" w:type="dxa"/>
            <w:shd w:val="clear" w:color="auto" w:fill="auto"/>
            <w:vAlign w:val="center"/>
          </w:tcPr>
          <w:p w14:paraId="1786C315">
            <w:pPr>
              <w:widowControl/>
              <w:jc w:val="center"/>
              <w:rPr>
                <w:ins w:id="1427" w:author="Summer" w:date="2026-09-14T18:41:00Z"/>
                <w:rFonts w:ascii="仿宋" w:hAnsi="仿宋" w:eastAsia="仿宋" w:cs="宋体"/>
                <w:kern w:val="0"/>
                <w:sz w:val="22"/>
                <w:szCs w:val="22"/>
              </w:rPr>
            </w:pPr>
            <w:ins w:id="1428" w:author="Summer" w:date="2026-09-14T18:42:00Z">
              <w:r>
                <w:rPr>
                  <w:rFonts w:hint="eastAsia" w:ascii="仿宋" w:hAnsi="仿宋" w:eastAsia="仿宋" w:cs="宋体"/>
                  <w:color w:val="000000"/>
                  <w:kern w:val="0"/>
                  <w:sz w:val="22"/>
                  <w:szCs w:val="22"/>
                  <w:lang w:bidi="ar"/>
                </w:rPr>
                <w:t>第六届“我心中的思政课”全国高校大学生微电影展示活动优秀奖</w:t>
              </w:r>
            </w:ins>
          </w:p>
        </w:tc>
        <w:tc>
          <w:tcPr>
            <w:tcW w:w="1394" w:type="dxa"/>
            <w:shd w:val="clear" w:color="auto" w:fill="auto"/>
            <w:vAlign w:val="center"/>
          </w:tcPr>
          <w:p w14:paraId="1DCE7CE0">
            <w:pPr>
              <w:widowControl/>
              <w:jc w:val="center"/>
              <w:rPr>
                <w:ins w:id="1429" w:author="Summer" w:date="2026-09-14T18:41:00Z"/>
                <w:rFonts w:ascii="仿宋" w:hAnsi="仿宋" w:eastAsia="仿宋" w:cs="宋体"/>
                <w:kern w:val="0"/>
                <w:sz w:val="22"/>
                <w:szCs w:val="22"/>
              </w:rPr>
            </w:pPr>
          </w:p>
        </w:tc>
      </w:tr>
      <w:tr w14:paraId="5B0D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0" w:author="Summer [2]" w:date="2026-09-18T10:51: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5" w:hRule="atLeast"/>
          <w:jc w:val="center"/>
          <w:trPrChange w:id="1430" w:author="Summer [2]" w:date="2026-09-18T10:51:08Z">
            <w:trPr>
              <w:trHeight w:val="855" w:hRule="atLeast"/>
              <w:jc w:val="center"/>
            </w:trPr>
          </w:trPrChange>
        </w:trPr>
        <w:tc>
          <w:tcPr>
            <w:tcW w:w="2381" w:type="dxa"/>
            <w:shd w:val="clear" w:color="auto" w:fill="auto"/>
            <w:vAlign w:val="center"/>
            <w:tcPrChange w:id="1431" w:author="Summer [2]" w:date="2026-09-18T10:51:08Z">
              <w:tcPr>
                <w:tcW w:w="2381" w:type="dxa"/>
                <w:shd w:val="clear" w:color="auto" w:fill="auto"/>
                <w:vAlign w:val="center"/>
                <w:tcPrChange w:id="1432" w:author="Summer [2]" w:date="2026-09-18T10:51:08Z">
                  <w:tcPr>
                    <w:tcW w:w="2381" w:type="dxa"/>
                    <w:shd w:val="clear" w:color="auto" w:fill="auto"/>
                    <w:vAlign w:val="center"/>
                  </w:tcPr>
                </w:tcPrChange>
              </w:tcPr>
            </w:tcPrChange>
          </w:tcPr>
          <w:p w14:paraId="3036C18F">
            <w:pPr>
              <w:widowControl/>
              <w:jc w:val="center"/>
              <w:rPr>
                <w:ins w:id="1433" w:author="Summer" w:date="2026-09-09T18:53:00Z"/>
                <w:rFonts w:ascii="仿宋" w:hAnsi="仿宋" w:eastAsia="仿宋" w:cs="宋体"/>
                <w:kern w:val="0"/>
                <w:sz w:val="22"/>
                <w:szCs w:val="22"/>
              </w:rPr>
            </w:pPr>
            <w:ins w:id="1434" w:author="Summer" w:date="2026-09-09T18:53:00Z">
              <w:r>
                <w:rPr>
                  <w:rFonts w:hint="eastAsia" w:ascii="仿宋" w:hAnsi="仿宋" w:eastAsia="仿宋" w:cs="宋体"/>
                  <w:kern w:val="0"/>
                  <w:sz w:val="22"/>
                  <w:szCs w:val="22"/>
                </w:rPr>
                <w:t>2022.02</w:t>
              </w:r>
            </w:ins>
          </w:p>
        </w:tc>
        <w:tc>
          <w:tcPr>
            <w:tcW w:w="6113" w:type="dxa"/>
            <w:shd w:val="clear" w:color="auto" w:fill="auto"/>
            <w:vAlign w:val="center"/>
            <w:tcPrChange w:id="1435" w:author="Summer [2]" w:date="2026-09-18T10:51:08Z">
              <w:tcPr>
                <w:tcW w:w="6113" w:type="dxa"/>
                <w:shd w:val="clear" w:color="auto" w:fill="auto"/>
                <w:vAlign w:val="center"/>
                <w:tcPrChange w:id="1436" w:author="Summer [2]" w:date="2026-09-18T10:51:08Z">
                  <w:tcPr>
                    <w:tcW w:w="6113" w:type="dxa"/>
                    <w:shd w:val="clear" w:color="auto" w:fill="auto"/>
                    <w:vAlign w:val="center"/>
                  </w:tcPr>
                </w:tcPrChange>
              </w:tcPr>
            </w:tcPrChange>
          </w:tcPr>
          <w:p w14:paraId="17F80924">
            <w:pPr>
              <w:widowControl/>
              <w:jc w:val="center"/>
              <w:rPr>
                <w:ins w:id="1437" w:author="Summer" w:date="2026-09-09T18:53:00Z"/>
                <w:rFonts w:ascii="仿宋" w:hAnsi="仿宋" w:eastAsia="仿宋" w:cs="宋体"/>
                <w:kern w:val="0"/>
                <w:sz w:val="22"/>
                <w:szCs w:val="22"/>
              </w:rPr>
            </w:pPr>
            <w:ins w:id="1438" w:author="Summer" w:date="2026-09-09T18:53:00Z">
              <w:r>
                <w:rPr>
                  <w:rFonts w:hint="eastAsia" w:ascii="仿宋" w:hAnsi="仿宋" w:eastAsia="仿宋" w:cs="宋体"/>
                  <w:kern w:val="0"/>
                  <w:sz w:val="22"/>
                  <w:szCs w:val="22"/>
                </w:rPr>
                <w:t>福建师范大学协和学院青年教师教学竞赛二等奖</w:t>
              </w:r>
            </w:ins>
          </w:p>
        </w:tc>
        <w:tc>
          <w:tcPr>
            <w:tcW w:w="1394" w:type="dxa"/>
            <w:shd w:val="clear" w:color="auto" w:fill="auto"/>
            <w:vAlign w:val="center"/>
            <w:tcPrChange w:id="1439" w:author="Summer [2]" w:date="2026-09-18T10:51:08Z">
              <w:tcPr>
                <w:tcW w:w="1394" w:type="dxa"/>
                <w:shd w:val="clear" w:color="auto" w:fill="auto"/>
                <w:vAlign w:val="center"/>
                <w:tcPrChange w:id="1440" w:author="Summer [2]" w:date="2026-09-18T10:51:08Z">
                  <w:tcPr>
                    <w:tcW w:w="1394" w:type="dxa"/>
                    <w:shd w:val="clear" w:color="auto" w:fill="auto"/>
                    <w:vAlign w:val="center"/>
                  </w:tcPr>
                </w:tcPrChange>
              </w:tcPr>
            </w:tcPrChange>
          </w:tcPr>
          <w:p w14:paraId="0035E147">
            <w:pPr>
              <w:widowControl/>
              <w:jc w:val="center"/>
              <w:rPr>
                <w:ins w:id="1441" w:author="Summer" w:date="2026-09-09T18:53:00Z"/>
                <w:rFonts w:ascii="仿宋" w:hAnsi="仿宋" w:eastAsia="仿宋" w:cs="宋体"/>
                <w:kern w:val="0"/>
                <w:sz w:val="22"/>
                <w:szCs w:val="22"/>
              </w:rPr>
            </w:pPr>
          </w:p>
        </w:tc>
      </w:tr>
      <w:tr w14:paraId="5261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ins w:id="1442" w:author="Summer" w:date="2026-09-09T18:53:00Z"/>
        </w:trPr>
        <w:tc>
          <w:tcPr>
            <w:tcW w:w="2381" w:type="dxa"/>
            <w:shd w:val="clear" w:color="auto" w:fill="auto"/>
            <w:vAlign w:val="center"/>
          </w:tcPr>
          <w:p w14:paraId="2F6171B5">
            <w:pPr>
              <w:widowControl/>
              <w:jc w:val="center"/>
              <w:rPr>
                <w:ins w:id="1443" w:author="Summer" w:date="2026-09-09T18:53:00Z"/>
                <w:rFonts w:ascii="仿宋" w:hAnsi="仿宋" w:eastAsia="仿宋" w:cs="宋体"/>
                <w:kern w:val="0"/>
                <w:sz w:val="22"/>
                <w:szCs w:val="22"/>
              </w:rPr>
            </w:pPr>
            <w:ins w:id="1444" w:author="Summer" w:date="2026-09-09T18:53:00Z">
              <w:r>
                <w:rPr>
                  <w:rFonts w:hint="eastAsia" w:ascii="仿宋" w:hAnsi="仿宋" w:eastAsia="仿宋" w:cs="宋体"/>
                  <w:kern w:val="0"/>
                  <w:sz w:val="22"/>
                  <w:szCs w:val="22"/>
                </w:rPr>
                <w:t>2022.02</w:t>
              </w:r>
            </w:ins>
          </w:p>
          <w:p w14:paraId="18CA34B0">
            <w:pPr>
              <w:widowControl/>
              <w:jc w:val="center"/>
              <w:rPr>
                <w:ins w:id="1445" w:author="Summer" w:date="2026-09-09T18:53:00Z"/>
                <w:rFonts w:ascii="仿宋" w:hAnsi="仿宋" w:eastAsia="仿宋" w:cs="宋体"/>
                <w:kern w:val="0"/>
                <w:sz w:val="22"/>
                <w:szCs w:val="22"/>
              </w:rPr>
            </w:pPr>
            <w:ins w:id="1446" w:author="Summer" w:date="2026-09-09T18:53:00Z">
              <w:r>
                <w:rPr>
                  <w:rFonts w:hint="eastAsia" w:ascii="仿宋" w:hAnsi="仿宋" w:eastAsia="仿宋" w:cs="宋体"/>
                  <w:kern w:val="0"/>
                  <w:sz w:val="22"/>
                  <w:szCs w:val="22"/>
                </w:rPr>
                <w:t>2024.02</w:t>
              </w:r>
            </w:ins>
          </w:p>
        </w:tc>
        <w:tc>
          <w:tcPr>
            <w:tcW w:w="6113" w:type="dxa"/>
            <w:shd w:val="clear" w:color="auto" w:fill="auto"/>
            <w:vAlign w:val="center"/>
          </w:tcPr>
          <w:p w14:paraId="18C8E66E">
            <w:pPr>
              <w:widowControl/>
              <w:jc w:val="center"/>
              <w:rPr>
                <w:ins w:id="1447" w:author="Summer" w:date="2026-09-09T18:53:00Z"/>
                <w:rFonts w:ascii="仿宋" w:hAnsi="仿宋" w:eastAsia="仿宋" w:cs="宋体"/>
                <w:kern w:val="0"/>
                <w:sz w:val="22"/>
                <w:szCs w:val="22"/>
              </w:rPr>
            </w:pPr>
            <w:ins w:id="1448" w:author="Summer" w:date="2026-09-09T18:53:00Z">
              <w:r>
                <w:rPr>
                  <w:rFonts w:hint="eastAsia" w:ascii="仿宋" w:hAnsi="仿宋" w:eastAsia="仿宋" w:cs="宋体"/>
                  <w:kern w:val="0"/>
                  <w:sz w:val="22"/>
                  <w:szCs w:val="22"/>
                </w:rPr>
                <w:t>福建师范大学协和学院教师教学创新大赛中级职称组三等奖</w:t>
              </w:r>
            </w:ins>
          </w:p>
          <w:p w14:paraId="404D38B0">
            <w:pPr>
              <w:widowControl/>
              <w:jc w:val="center"/>
              <w:rPr>
                <w:ins w:id="1449" w:author="Summer" w:date="2026-09-09T18:53:00Z"/>
                <w:rFonts w:ascii="仿宋" w:hAnsi="仿宋" w:eastAsia="仿宋" w:cs="宋体"/>
                <w:kern w:val="0"/>
                <w:sz w:val="22"/>
                <w:szCs w:val="22"/>
              </w:rPr>
            </w:pPr>
            <w:ins w:id="1450" w:author="Summer" w:date="2026-09-09T18:53:00Z">
              <w:r>
                <w:rPr>
                  <w:rFonts w:hint="eastAsia" w:ascii="仿宋" w:hAnsi="仿宋" w:eastAsia="仿宋" w:cs="宋体"/>
                  <w:kern w:val="0"/>
                  <w:sz w:val="22"/>
                  <w:szCs w:val="22"/>
                </w:rPr>
                <w:t>福建师范大学协和学院教师教学创新大赛中级职称组二等奖</w:t>
              </w:r>
            </w:ins>
          </w:p>
        </w:tc>
        <w:tc>
          <w:tcPr>
            <w:tcW w:w="1394" w:type="dxa"/>
            <w:shd w:val="clear" w:color="auto" w:fill="auto"/>
            <w:vAlign w:val="center"/>
          </w:tcPr>
          <w:p w14:paraId="1E216732">
            <w:pPr>
              <w:widowControl/>
              <w:jc w:val="center"/>
              <w:rPr>
                <w:ins w:id="1451" w:author="Summer" w:date="2026-09-09T18:53:00Z"/>
                <w:rFonts w:ascii="仿宋" w:hAnsi="仿宋" w:eastAsia="仿宋" w:cs="宋体"/>
                <w:kern w:val="0"/>
                <w:sz w:val="22"/>
                <w:szCs w:val="22"/>
              </w:rPr>
            </w:pPr>
          </w:p>
        </w:tc>
      </w:tr>
      <w:tr w14:paraId="5332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3" w:author="Summer [2]" w:date="2026-09-18T10:5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5" w:hRule="atLeast"/>
          <w:jc w:val="center"/>
          <w:ins w:id="1452" w:author="Summer" w:date="2026-09-09T18:53:00Z"/>
          <w:trPrChange w:id="1453" w:author="Summer [2]" w:date="2026-09-18T10:51:01Z">
            <w:trPr>
              <w:trHeight w:val="855" w:hRule="atLeast"/>
              <w:jc w:val="center"/>
            </w:trPr>
          </w:trPrChange>
        </w:trPr>
        <w:tc>
          <w:tcPr>
            <w:tcW w:w="2381" w:type="dxa"/>
            <w:shd w:val="clear" w:color="auto" w:fill="auto"/>
            <w:vAlign w:val="center"/>
            <w:tcPrChange w:id="1454" w:author="Summer [2]" w:date="2026-09-18T10:51:01Z">
              <w:tcPr>
                <w:tcW w:w="2381" w:type="dxa"/>
                <w:shd w:val="clear" w:color="auto" w:fill="auto"/>
                <w:vAlign w:val="center"/>
                <w:tcPrChange w:id="1455" w:author="Summer [2]" w:date="2026-09-18T10:51:01Z">
                  <w:tcPr>
                    <w:tcW w:w="2381" w:type="dxa"/>
                    <w:shd w:val="clear" w:color="auto" w:fill="auto"/>
                    <w:vAlign w:val="center"/>
                  </w:tcPr>
                </w:tcPrChange>
              </w:tcPr>
            </w:tcPrChange>
          </w:tcPr>
          <w:p w14:paraId="2C4ED199">
            <w:pPr>
              <w:widowControl/>
              <w:jc w:val="center"/>
              <w:rPr>
                <w:ins w:id="1456" w:author="Summer" w:date="2026-09-09T18:53:00Z"/>
                <w:rFonts w:ascii="仿宋" w:hAnsi="仿宋" w:eastAsia="仿宋" w:cs="宋体"/>
                <w:kern w:val="0"/>
                <w:sz w:val="22"/>
                <w:szCs w:val="22"/>
              </w:rPr>
            </w:pPr>
            <w:ins w:id="1457" w:author="Summer" w:date="2026-09-09T18:53:00Z">
              <w:r>
                <w:rPr>
                  <w:rFonts w:hint="eastAsia" w:ascii="仿宋" w:hAnsi="仿宋" w:eastAsia="仿宋" w:cs="宋体"/>
                  <w:kern w:val="0"/>
                  <w:sz w:val="22"/>
                  <w:szCs w:val="22"/>
                </w:rPr>
                <w:t>2022.11</w:t>
              </w:r>
            </w:ins>
          </w:p>
        </w:tc>
        <w:tc>
          <w:tcPr>
            <w:tcW w:w="6113" w:type="dxa"/>
            <w:shd w:val="clear" w:color="auto" w:fill="auto"/>
            <w:vAlign w:val="center"/>
            <w:tcPrChange w:id="1458" w:author="Summer [2]" w:date="2026-09-18T10:51:01Z">
              <w:tcPr>
                <w:tcW w:w="6113" w:type="dxa"/>
                <w:shd w:val="clear" w:color="auto" w:fill="auto"/>
                <w:vAlign w:val="center"/>
                <w:tcPrChange w:id="1459" w:author="Summer [2]" w:date="2026-09-18T10:51:01Z">
                  <w:tcPr>
                    <w:tcW w:w="6113" w:type="dxa"/>
                    <w:shd w:val="clear" w:color="auto" w:fill="auto"/>
                    <w:vAlign w:val="center"/>
                  </w:tcPr>
                </w:tcPrChange>
              </w:tcPr>
            </w:tcPrChange>
          </w:tcPr>
          <w:p w14:paraId="1D4ED1CD">
            <w:pPr>
              <w:widowControl/>
              <w:jc w:val="center"/>
              <w:rPr>
                <w:ins w:id="1460" w:author="Summer" w:date="2026-09-09T18:53:00Z"/>
                <w:rFonts w:ascii="仿宋" w:hAnsi="仿宋" w:eastAsia="仿宋" w:cs="宋体"/>
                <w:kern w:val="0"/>
                <w:sz w:val="22"/>
                <w:szCs w:val="22"/>
              </w:rPr>
            </w:pPr>
            <w:ins w:id="1461" w:author="Summer" w:date="2026-09-09T18:53:00Z">
              <w:r>
                <w:rPr>
                  <w:rFonts w:hint="eastAsia" w:ascii="仿宋" w:hAnsi="仿宋" w:eastAsia="仿宋" w:cs="宋体"/>
                  <w:kern w:val="0"/>
                  <w:sz w:val="22"/>
                  <w:szCs w:val="22"/>
                </w:rPr>
                <w:t>福建师范大学协和学院优秀教师</w:t>
              </w:r>
            </w:ins>
          </w:p>
        </w:tc>
        <w:tc>
          <w:tcPr>
            <w:tcW w:w="1394" w:type="dxa"/>
            <w:shd w:val="clear" w:color="auto" w:fill="auto"/>
            <w:vAlign w:val="center"/>
            <w:tcPrChange w:id="1462" w:author="Summer [2]" w:date="2026-09-18T10:51:01Z">
              <w:tcPr>
                <w:tcW w:w="1394" w:type="dxa"/>
                <w:shd w:val="clear" w:color="auto" w:fill="auto"/>
                <w:vAlign w:val="center"/>
                <w:tcPrChange w:id="1463" w:author="Summer [2]" w:date="2026-09-18T10:51:01Z">
                  <w:tcPr>
                    <w:tcW w:w="1394" w:type="dxa"/>
                    <w:shd w:val="clear" w:color="auto" w:fill="auto"/>
                    <w:vAlign w:val="center"/>
                  </w:tcPr>
                </w:tcPrChange>
              </w:tcPr>
            </w:tcPrChange>
          </w:tcPr>
          <w:p w14:paraId="3A317F9B">
            <w:pPr>
              <w:widowControl/>
              <w:jc w:val="center"/>
              <w:rPr>
                <w:ins w:id="1464" w:author="Summer" w:date="2026-09-09T18:53:00Z"/>
                <w:rFonts w:ascii="仿宋" w:hAnsi="仿宋" w:eastAsia="仿宋" w:cs="宋体"/>
                <w:kern w:val="0"/>
                <w:sz w:val="22"/>
                <w:szCs w:val="22"/>
              </w:rPr>
            </w:pPr>
          </w:p>
        </w:tc>
      </w:tr>
      <w:tr w14:paraId="6732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6" w:author="Summer [2]" w:date="2026-09-18T10:51: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39" w:hRule="atLeast"/>
          <w:jc w:val="center"/>
          <w:ins w:id="1465" w:author="Summer" w:date="2026-09-09T18:53:00Z"/>
          <w:trPrChange w:id="1466" w:author="Summer [2]" w:date="2026-09-18T10:51:03Z">
            <w:trPr>
              <w:trHeight w:val="855" w:hRule="atLeast"/>
              <w:jc w:val="center"/>
            </w:trPr>
          </w:trPrChange>
        </w:trPr>
        <w:tc>
          <w:tcPr>
            <w:tcW w:w="2381" w:type="dxa"/>
            <w:shd w:val="clear" w:color="auto" w:fill="auto"/>
            <w:vAlign w:val="center"/>
            <w:tcPrChange w:id="1467" w:author="Summer [2]" w:date="2026-09-18T10:51:03Z">
              <w:tcPr>
                <w:tcW w:w="2381" w:type="dxa"/>
                <w:shd w:val="clear" w:color="auto" w:fill="auto"/>
                <w:vAlign w:val="center"/>
                <w:tcPrChange w:id="1468" w:author="Summer [2]" w:date="2026-09-18T10:51:03Z">
                  <w:tcPr>
                    <w:tcW w:w="2381" w:type="dxa"/>
                    <w:shd w:val="clear" w:color="auto" w:fill="auto"/>
                    <w:vAlign w:val="center"/>
                  </w:tcPr>
                </w:tcPrChange>
              </w:tcPr>
            </w:tcPrChange>
          </w:tcPr>
          <w:p w14:paraId="20EB0133">
            <w:pPr>
              <w:widowControl/>
              <w:jc w:val="center"/>
              <w:rPr>
                <w:ins w:id="1469" w:author="Summer" w:date="2026-09-09T18:53:00Z"/>
                <w:rFonts w:ascii="仿宋" w:hAnsi="仿宋" w:eastAsia="仿宋" w:cs="宋体"/>
                <w:kern w:val="0"/>
                <w:sz w:val="22"/>
                <w:szCs w:val="22"/>
              </w:rPr>
            </w:pPr>
            <w:ins w:id="1470" w:author="Summer" w:date="2026-09-09T18:53:00Z">
              <w:r>
                <w:rPr>
                  <w:rFonts w:hint="eastAsia" w:ascii="仿宋" w:hAnsi="仿宋" w:eastAsia="仿宋" w:cs="宋体"/>
                  <w:kern w:val="0"/>
                  <w:sz w:val="22"/>
                  <w:szCs w:val="22"/>
                </w:rPr>
                <w:t>2022.0</w:t>
              </w:r>
            </w:ins>
            <w:ins w:id="1471" w:author="Summer" w:date="2026-09-09T18:53:00Z">
              <w:del w:id="1472" w:author="Tina" w:date="2026-09-11T10:44:00Z">
                <w:r>
                  <w:rPr>
                    <w:rFonts w:ascii="仿宋" w:hAnsi="仿宋" w:eastAsia="仿宋" w:cs="宋体"/>
                    <w:kern w:val="0"/>
                    <w:sz w:val="22"/>
                    <w:szCs w:val="22"/>
                  </w:rPr>
                  <w:delText>3-2025.03</w:delText>
                </w:r>
              </w:del>
            </w:ins>
            <w:ins w:id="1473" w:author="Tina" w:date="2026-09-11T10:44:00Z">
              <w:r>
                <w:rPr>
                  <w:rFonts w:hint="eastAsia" w:ascii="仿宋" w:hAnsi="仿宋" w:eastAsia="仿宋" w:cs="宋体"/>
                  <w:kern w:val="0"/>
                  <w:sz w:val="22"/>
                  <w:szCs w:val="22"/>
                </w:rPr>
                <w:t>5</w:t>
              </w:r>
            </w:ins>
          </w:p>
        </w:tc>
        <w:tc>
          <w:tcPr>
            <w:tcW w:w="6113" w:type="dxa"/>
            <w:shd w:val="clear" w:color="auto" w:fill="auto"/>
            <w:vAlign w:val="center"/>
            <w:tcPrChange w:id="1474" w:author="Summer [2]" w:date="2026-09-18T10:51:03Z">
              <w:tcPr>
                <w:tcW w:w="6113" w:type="dxa"/>
                <w:shd w:val="clear" w:color="auto" w:fill="auto"/>
                <w:vAlign w:val="center"/>
                <w:tcPrChange w:id="1475" w:author="Summer [2]" w:date="2026-09-18T10:51:03Z">
                  <w:tcPr>
                    <w:tcW w:w="6113" w:type="dxa"/>
                    <w:shd w:val="clear" w:color="auto" w:fill="auto"/>
                    <w:vAlign w:val="center"/>
                  </w:tcPr>
                </w:tcPrChange>
              </w:tcPr>
            </w:tcPrChange>
          </w:tcPr>
          <w:p w14:paraId="5C02762D">
            <w:pPr>
              <w:widowControl/>
              <w:jc w:val="center"/>
              <w:rPr>
                <w:ins w:id="1476" w:author="Summer" w:date="2026-09-09T18:53:00Z"/>
                <w:rFonts w:ascii="仿宋" w:hAnsi="仿宋" w:eastAsia="仿宋" w:cs="宋体"/>
                <w:kern w:val="0"/>
                <w:sz w:val="22"/>
                <w:szCs w:val="22"/>
              </w:rPr>
            </w:pPr>
            <w:ins w:id="1477" w:author="Summer" w:date="2026-09-09T18:53:00Z">
              <w:del w:id="1478" w:author="Tina" w:date="2026-09-11T10:44:00Z">
                <w:r>
                  <w:rPr>
                    <w:rFonts w:ascii="仿宋" w:hAnsi="仿宋" w:eastAsia="仿宋" w:cs="宋体"/>
                    <w:kern w:val="0"/>
                    <w:sz w:val="22"/>
                    <w:szCs w:val="22"/>
                  </w:rPr>
                  <w:delText>中共福建师范大学委员会党校教育培训师资库教师</w:delText>
                </w:r>
              </w:del>
            </w:ins>
            <w:ins w:id="1479" w:author="Tina" w:date="2026-09-11T10:44:00Z">
              <w:r>
                <w:rPr>
                  <w:rFonts w:hint="eastAsia" w:ascii="仿宋" w:hAnsi="仿宋" w:eastAsia="仿宋" w:cs="宋体"/>
                  <w:kern w:val="0"/>
                  <w:sz w:val="22"/>
                  <w:szCs w:val="22"/>
                </w:rPr>
                <w:t>福建师范大学协和学院第五届教学成果奖一等奖</w:t>
              </w:r>
            </w:ins>
          </w:p>
        </w:tc>
        <w:tc>
          <w:tcPr>
            <w:tcW w:w="1394" w:type="dxa"/>
            <w:shd w:val="clear" w:color="auto" w:fill="auto"/>
            <w:vAlign w:val="center"/>
            <w:tcPrChange w:id="1480" w:author="Summer [2]" w:date="2026-09-18T10:51:03Z">
              <w:tcPr>
                <w:tcW w:w="1394" w:type="dxa"/>
                <w:shd w:val="clear" w:color="auto" w:fill="auto"/>
                <w:vAlign w:val="center"/>
                <w:tcPrChange w:id="1481" w:author="Summer [2]" w:date="2026-09-18T10:51:03Z">
                  <w:tcPr>
                    <w:tcW w:w="1394" w:type="dxa"/>
                    <w:shd w:val="clear" w:color="auto" w:fill="auto"/>
                    <w:vAlign w:val="center"/>
                  </w:tcPr>
                </w:tcPrChange>
              </w:tcPr>
            </w:tcPrChange>
          </w:tcPr>
          <w:p w14:paraId="312A88CD">
            <w:pPr>
              <w:widowControl/>
              <w:jc w:val="center"/>
              <w:rPr>
                <w:ins w:id="1482" w:author="Summer" w:date="2026-09-09T18:53:00Z"/>
                <w:rFonts w:ascii="仿宋" w:hAnsi="仿宋" w:eastAsia="仿宋" w:cs="宋体"/>
                <w:kern w:val="0"/>
                <w:sz w:val="22"/>
                <w:szCs w:val="22"/>
              </w:rPr>
            </w:pPr>
          </w:p>
        </w:tc>
      </w:tr>
    </w:tbl>
    <w:p w14:paraId="63018AA9">
      <w:pPr>
        <w:rPr>
          <w:rFonts w:ascii="仿宋" w:hAnsi="仿宋" w:eastAsia="仿宋"/>
        </w:rPr>
      </w:pPr>
      <w:ins w:id="1483" w:author="Summer" w:date="2026-09-09T18:53:00Z">
        <w:del w:id="1484" w:author="Summer" w:date="2026-09-14T18:42:00Z">
          <w:r>
            <w:rPr>
              <w:rFonts w:ascii="仿宋" w:hAnsi="仿宋" w:eastAsia="仿宋" w:cs="宋体"/>
              <w:kern w:val="0"/>
              <w:sz w:val="22"/>
              <w:szCs w:val="22"/>
            </w:rPr>
            <w:delText>1</w:delText>
          </w:r>
        </w:del>
      </w:ins>
      <w:ins w:id="1485" w:author="Lenovo" w:date="2026-09-14T13:11:00Z">
        <w:del w:id="1486" w:author="Summer" w:date="2026-09-14T18:42:00Z">
          <w:r>
            <w:rPr>
              <w:rFonts w:hint="eastAsia" w:ascii="仿宋" w:hAnsi="仿宋" w:eastAsia="仿宋" w:cs="宋体"/>
              <w:kern w:val="0"/>
              <w:sz w:val="22"/>
              <w:szCs w:val="22"/>
            </w:rPr>
            <w:delText>2</w:delText>
          </w:r>
        </w:del>
      </w:ins>
      <w:ins w:id="1487" w:author="Summer" w:date="2026-09-09T18:53:00Z">
        <w:del w:id="1488" w:author="Summer" w:date="2026-09-14T18:42:00Z">
          <w:r>
            <w:rPr>
              <w:rFonts w:ascii="仿宋" w:hAnsi="仿宋" w:eastAsia="仿宋" w:cs="宋体"/>
              <w:kern w:val="0"/>
              <w:sz w:val="22"/>
              <w:szCs w:val="22"/>
            </w:rPr>
            <w:delText>04</w:delText>
          </w:r>
        </w:del>
      </w:ins>
      <w:ins w:id="1489" w:author="Lenovo" w:date="2026-09-14T13:11:00Z">
        <w:del w:id="1490" w:author="Summer" w:date="2026-09-14T18:42:00Z">
          <w:r>
            <w:rPr>
              <w:rFonts w:hint="eastAsia" w:ascii="仿宋" w:hAnsi="仿宋" w:eastAsia="仿宋" w:cs="宋体"/>
              <w:kern w:val="0"/>
              <w:sz w:val="22"/>
              <w:szCs w:val="22"/>
            </w:rPr>
            <w:delText>10</w:delText>
          </w:r>
        </w:del>
      </w:ins>
      <w:ins w:id="1491" w:author="Lenovo" w:date="2026-09-14T13:11:00Z">
        <w:del w:id="1492" w:author="Summer" w:date="2026-09-14T18:42:00Z">
          <w:r>
            <w:rPr>
              <w:rFonts w:hint="eastAsia" w:ascii="仿宋" w:hAnsi="仿宋" w:eastAsia="仿宋" w:cs="宋体"/>
              <w:color w:val="000000"/>
              <w:kern w:val="0"/>
              <w:sz w:val="22"/>
              <w:szCs w:val="22"/>
              <w:lang w:bidi="ar"/>
            </w:rPr>
            <w:delText>第六届“我心中的思政课”全国高校大学生微电影展示活动优秀奖</w:delText>
          </w:r>
        </w:del>
      </w:ins>
      <w:ins w:id="1493" w:author="Summer" w:date="2026-09-09T18:53:00Z">
        <w:del w:id="1494" w:author="Summer" w:date="2026-09-14T18:42:00Z">
          <w:r>
            <w:rPr>
              <w:rFonts w:hint="eastAsia" w:ascii="仿宋" w:hAnsi="仿宋" w:eastAsia="仿宋" w:cs="宋体"/>
              <w:kern w:val="0"/>
              <w:sz w:val="22"/>
              <w:szCs w:val="22"/>
            </w:rPr>
            <w:delText>福建师范大学“爱国心、报国情、强国志”主题征文教师组优秀奖</w:delText>
          </w:r>
        </w:del>
      </w:ins>
    </w:p>
    <w:tbl>
      <w:tblPr>
        <w:tblStyle w:val="9"/>
        <w:tblpPr w:leftFromText="180" w:rightFromText="180" w:vertAnchor="text" w:horzAnchor="page" w:tblpX="1255" w:tblpY="199"/>
        <w:tblOverlap w:val="never"/>
        <w:tblW w:w="9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7"/>
      </w:tblGrid>
      <w:tr w14:paraId="1D99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9927" w:type="dxa"/>
            <w:vAlign w:val="center"/>
          </w:tcPr>
          <w:p w14:paraId="719E8526">
            <w:pPr>
              <w:jc w:val="center"/>
              <w:rPr>
                <w:rFonts w:ascii="仿宋" w:hAnsi="仿宋" w:eastAsia="仿宋" w:cs="黑体"/>
                <w:b/>
                <w:bCs/>
                <w:sz w:val="28"/>
                <w:szCs w:val="28"/>
              </w:rPr>
            </w:pPr>
            <w:r>
              <w:rPr>
                <w:rFonts w:hint="eastAsia" w:ascii="仿宋" w:hAnsi="仿宋" w:eastAsia="仿宋" w:cs="黑体"/>
                <w:b/>
                <w:bCs/>
                <w:sz w:val="28"/>
                <w:szCs w:val="28"/>
              </w:rPr>
              <w:t>任现职以来个人工作总结</w:t>
            </w:r>
          </w:p>
          <w:p w14:paraId="2D843E3E">
            <w:pPr>
              <w:widowControl/>
              <w:jc w:val="center"/>
              <w:rPr>
                <w:rFonts w:ascii="宋体" w:hAnsi="宋体"/>
                <w:b/>
                <w:sz w:val="24"/>
              </w:rPr>
            </w:pPr>
            <w:r>
              <w:rPr>
                <w:rFonts w:hint="eastAsia" w:ascii="仿宋" w:hAnsi="仿宋" w:eastAsia="仿宋" w:cs="宋体"/>
                <w:kern w:val="0"/>
                <w:sz w:val="22"/>
                <w:szCs w:val="22"/>
              </w:rPr>
              <w:t>（思想政治表现、专业技术工作及履行岗位职责的情况、成绩）</w:t>
            </w:r>
          </w:p>
        </w:tc>
      </w:tr>
      <w:tr w14:paraId="147A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ins w:id="1495" w:author="Summer" w:date="2026-09-13T09:35:00Z"/>
        </w:trPr>
        <w:tc>
          <w:tcPr>
            <w:tcW w:w="9927" w:type="dxa"/>
            <w:vAlign w:val="center"/>
          </w:tcPr>
          <w:p w14:paraId="6DF781BC">
            <w:pPr>
              <w:widowControl/>
              <w:spacing w:line="360" w:lineRule="exact"/>
              <w:ind w:firstLine="720" w:firstLineChars="200"/>
              <w:jc w:val="left"/>
              <w:rPr>
                <w:ins w:id="1497" w:author="Summer" w:date="2026-09-13T11:03:00Z"/>
                <w:rFonts w:ascii="黑体" w:hAnsi="黑体" w:eastAsia="黑体" w:cs="黑体"/>
                <w:sz w:val="36"/>
                <w:szCs w:val="36"/>
              </w:rPr>
              <w:pPrChange w:id="1496" w:author="Summer [2]" w:date="2026-09-18T10:29:04Z">
                <w:pPr>
                  <w:pStyle w:val="2"/>
                  <w:ind w:firstLine="360"/>
                </w:pPr>
              </w:pPrChange>
            </w:pPr>
          </w:p>
          <w:p w14:paraId="6DF781BC">
            <w:pPr>
              <w:widowControl/>
              <w:spacing w:line="360" w:lineRule="exact"/>
              <w:ind w:firstLine="3960" w:firstLineChars="1100"/>
              <w:jc w:val="left"/>
              <w:rPr>
                <w:ins w:id="1499" w:author="Summer" w:date="2026-09-13T09:37:00Z"/>
                <w:rFonts w:ascii="仿宋" w:hAnsi="仿宋" w:eastAsia="仿宋" w:cs="仿宋"/>
                <w:sz w:val="22"/>
                <w:szCs w:val="22"/>
              </w:rPr>
              <w:pPrChange w:id="1498" w:author="Summer [2]" w:date="2026-09-18T10:42:11Z">
                <w:pPr>
                  <w:pStyle w:val="2"/>
                  <w:ind w:firstLine="220"/>
                </w:pPr>
              </w:pPrChange>
            </w:pPr>
            <w:ins w:id="1500" w:author="Summer" w:date="2026-09-13T09:37:00Z">
              <w:r>
                <w:rPr>
                  <w:rFonts w:hint="eastAsia" w:ascii="黑体" w:hAnsi="黑体" w:eastAsia="黑体" w:cs="黑体"/>
                  <w:sz w:val="36"/>
                  <w:szCs w:val="36"/>
                  <w:rPrChange w:id="1501" w:author="Summer" w:date="2026-09-13T09:37:00Z">
                    <w:rPr>
                      <w:rFonts w:hint="eastAsia" w:ascii="仿宋" w:hAnsi="仿宋" w:eastAsia="仿宋" w:cs="仿宋"/>
                      <w:sz w:val="22"/>
                      <w:szCs w:val="22"/>
                    </w:rPr>
                  </w:rPrChange>
                </w:rPr>
                <w:t>工作总结</w:t>
              </w:r>
            </w:ins>
          </w:p>
          <w:p w14:paraId="6DF781BC">
            <w:pPr>
              <w:widowControl/>
              <w:spacing w:line="360" w:lineRule="exact"/>
              <w:ind w:firstLine="440" w:firstLineChars="200"/>
              <w:jc w:val="left"/>
              <w:rPr>
                <w:ins w:id="1503" w:author="Summer" w:date="2026-09-13T09:36:00Z"/>
                <w:rFonts w:ascii="Calibri" w:hAnsi="Calibri" w:eastAsia="仿宋" w:cs="仿宋"/>
                <w:sz w:val="20"/>
                <w:szCs w:val="20"/>
                <w:rPrChange w:id="1504" w:author="Summer" w:date="2026-09-13T09:52:00Z">
                  <w:rPr>
                    <w:ins w:id="1505" w:author="Summer" w:date="2026-09-13T09:36:00Z"/>
                    <w:rFonts w:ascii="仿宋" w:hAnsi="仿宋" w:eastAsia="仿宋" w:cs="仿宋"/>
                    <w:sz w:val="22"/>
                    <w:szCs w:val="22"/>
                  </w:rPr>
                </w:rPrChange>
              </w:rPr>
              <w:pPrChange w:id="1502" w:author="Summer [2]" w:date="2026-09-18T10:29:04Z">
                <w:pPr>
                  <w:pStyle w:val="2"/>
                  <w:ind w:firstLine="220"/>
                </w:pPr>
              </w:pPrChange>
            </w:pPr>
            <w:ins w:id="1506" w:author="Summer" w:date="2026-09-13T09:37:00Z">
              <w:r>
                <w:rPr>
                  <w:rFonts w:hint="eastAsia" w:ascii="仿宋" w:hAnsi="仿宋" w:eastAsia="仿宋" w:cs="仿宋"/>
                  <w:sz w:val="22"/>
                  <w:szCs w:val="22"/>
                </w:rPr>
                <w:t xml:space="preserve">                        </w:t>
              </w:r>
            </w:ins>
            <w:ins w:id="1507" w:author="Summer" w:date="2026-09-13T11:02:00Z">
              <w:del w:id="1508" w:author="Tina" w:date="2026-09-15T09:37:00Z">
                <w:r>
                  <w:rPr>
                    <w:rFonts w:hint="eastAsia" w:ascii="仿宋" w:hAnsi="仿宋" w:eastAsia="仿宋" w:cs="仿宋"/>
                    <w:sz w:val="22"/>
                    <w:szCs w:val="22"/>
                  </w:rPr>
                  <w:delText xml:space="preserve"> </w:delText>
                </w:r>
              </w:del>
            </w:ins>
            <w:ins w:id="1509" w:author="Summer" w:date="2026-09-13T11:02:00Z">
              <w:r>
                <w:rPr>
                  <w:rFonts w:hint="eastAsia" w:ascii="仿宋" w:hAnsi="仿宋" w:eastAsia="仿宋" w:cs="仿宋"/>
                  <w:sz w:val="22"/>
                  <w:szCs w:val="22"/>
                </w:rPr>
                <w:t xml:space="preserve"> </w:t>
              </w:r>
            </w:ins>
            <w:ins w:id="1510" w:author="Summer" w:date="2026-09-13T09:52:00Z">
              <w:r>
                <w:rPr>
                  <w:rFonts w:hint="eastAsia" w:ascii="仿宋" w:hAnsi="仿宋" w:eastAsia="仿宋" w:cs="仿宋"/>
                  <w:b/>
                  <w:bCs/>
                  <w:sz w:val="24"/>
                  <w:szCs w:val="22"/>
                  <w:rPrChange w:id="1511" w:author="Summer" w:date="2026-09-13T09:52:00Z">
                    <w:rPr>
                      <w:rFonts w:hint="eastAsia" w:ascii="仿宋" w:hAnsi="仿宋" w:eastAsia="仿宋" w:cs="仿宋"/>
                      <w:sz w:val="22"/>
                      <w:szCs w:val="22"/>
                    </w:rPr>
                  </w:rPrChange>
                </w:rPr>
                <w:t>马克思主义学院</w:t>
              </w:r>
            </w:ins>
            <w:ins w:id="1512" w:author="Summer" w:date="2026-09-13T09:52:00Z">
              <w:r>
                <w:rPr>
                  <w:rFonts w:ascii="仿宋" w:hAnsi="仿宋" w:eastAsia="仿宋" w:cs="仿宋"/>
                  <w:b/>
                  <w:bCs/>
                  <w:sz w:val="24"/>
                  <w:szCs w:val="22"/>
                  <w:rPrChange w:id="1513" w:author="Summer" w:date="2026-09-13T09:52:00Z">
                    <w:rPr>
                      <w:rFonts w:ascii="仿宋" w:hAnsi="仿宋" w:eastAsia="仿宋" w:cs="仿宋"/>
                      <w:sz w:val="22"/>
                      <w:szCs w:val="22"/>
                    </w:rPr>
                  </w:rPrChange>
                </w:rPr>
                <w:t xml:space="preserve">      </w:t>
              </w:r>
            </w:ins>
            <w:ins w:id="1514" w:author="Summer" w:date="2026-09-13T09:52:00Z">
              <w:r>
                <w:rPr>
                  <w:rFonts w:hint="eastAsia" w:ascii="仿宋" w:hAnsi="仿宋" w:eastAsia="仿宋" w:cs="仿宋"/>
                  <w:b/>
                  <w:bCs/>
                  <w:sz w:val="24"/>
                  <w:szCs w:val="22"/>
                  <w:rPrChange w:id="1515" w:author="Summer" w:date="2026-09-13T09:52:00Z">
                    <w:rPr>
                      <w:rFonts w:hint="eastAsia" w:ascii="仿宋" w:hAnsi="仿宋" w:eastAsia="仿宋" w:cs="仿宋"/>
                      <w:sz w:val="22"/>
                      <w:szCs w:val="22"/>
                    </w:rPr>
                  </w:rPrChange>
                </w:rPr>
                <w:t>刘田甜</w:t>
              </w:r>
            </w:ins>
          </w:p>
          <w:p w14:paraId="6DF781BC">
            <w:pPr>
              <w:widowControl/>
              <w:spacing w:line="360" w:lineRule="exact"/>
              <w:ind w:firstLine="440" w:firstLineChars="200"/>
              <w:jc w:val="left"/>
              <w:rPr>
                <w:ins w:id="1517" w:author="Summer" w:date="2026-09-13T09:35:00Z"/>
                <w:rFonts w:ascii="仿宋" w:hAnsi="仿宋" w:eastAsia="仿宋" w:cs="宋体"/>
                <w:b/>
                <w:bCs/>
                <w:sz w:val="22"/>
                <w:szCs w:val="22"/>
              </w:rPr>
              <w:pPrChange w:id="1516" w:author="Summer [2]" w:date="2026-09-18T10:29:04Z">
                <w:pPr>
                  <w:ind w:firstLine="440" w:firstLineChars="200"/>
                </w:pPr>
              </w:pPrChange>
            </w:pPr>
            <w:ins w:id="1518" w:author="Summer" w:date="2026-09-13T09:35:00Z">
              <w:r>
                <w:rPr>
                  <w:rFonts w:hint="eastAsia" w:ascii="仿宋" w:hAnsi="仿宋" w:eastAsia="仿宋" w:cs="仿宋"/>
                  <w:sz w:val="22"/>
                  <w:szCs w:val="22"/>
                </w:rPr>
                <w:t>本人自任讲师以来，始终坚守教育初心，深耕教学科研与管理服务一线，在思想政治建设、专业技术提升、岗位职责履行等方面均取得阶段性成效，现将任现职以来工作情况总结如下：​</w:t>
              </w:r>
            </w:ins>
          </w:p>
          <w:p w14:paraId="6DF781BC">
            <w:pPr>
              <w:widowControl/>
              <w:spacing w:line="360" w:lineRule="exact"/>
              <w:ind w:firstLine="440" w:firstLineChars="200"/>
              <w:jc w:val="left"/>
              <w:rPr>
                <w:ins w:id="1520" w:author="Summer" w:date="2026-09-13T09:35:00Z"/>
                <w:rFonts w:ascii="仿宋" w:hAnsi="仿宋" w:eastAsia="仿宋" w:cs="宋体"/>
                <w:sz w:val="24"/>
              </w:rPr>
              <w:pPrChange w:id="1519" w:author="Summer [2]" w:date="2026-09-18T10:29:04Z">
                <w:pPr>
                  <w:ind w:firstLine="482" w:firstLineChars="200"/>
                </w:pPr>
              </w:pPrChange>
            </w:pPr>
            <w:ins w:id="1521" w:author="Summer" w:date="2026-09-13T09:35:00Z">
              <w:r>
                <w:rPr>
                  <w:rFonts w:hint="eastAsia" w:ascii="仿宋" w:hAnsi="仿宋" w:eastAsia="仿宋" w:cs="宋体"/>
                  <w:b/>
                  <w:bCs/>
                  <w:sz w:val="24"/>
                </w:rPr>
                <w:t>一、思想</w:t>
              </w:r>
            </w:ins>
            <w:ins w:id="1522" w:author="Summer" w:date="2026-09-13T09:35:00Z">
              <w:del w:id="1523" w:author="Lenovo" w:date="2026-09-14T13:13:00Z">
                <w:r>
                  <w:rPr>
                    <w:rFonts w:ascii="仿宋" w:hAnsi="仿宋" w:eastAsia="仿宋" w:cs="宋体"/>
                    <w:b/>
                    <w:bCs/>
                    <w:sz w:val="24"/>
                  </w:rPr>
                  <w:delText>作风方面</w:delText>
                </w:r>
              </w:del>
            </w:ins>
            <w:ins w:id="1524" w:author="Lenovo" w:date="2026-09-14T13:13:00Z">
              <w:r>
                <w:rPr>
                  <w:rFonts w:hint="eastAsia" w:ascii="仿宋" w:hAnsi="仿宋" w:eastAsia="仿宋" w:cs="宋体"/>
                  <w:b/>
                  <w:bCs/>
                  <w:sz w:val="24"/>
                </w:rPr>
                <w:t>政治表现</w:t>
              </w:r>
            </w:ins>
            <w:ins w:id="1525" w:author="Summer" w:date="2026-09-13T09:35:00Z">
              <w:r>
                <w:rPr>
                  <w:rFonts w:hint="eastAsia" w:ascii="仿宋" w:hAnsi="仿宋" w:eastAsia="仿宋" w:cs="宋体"/>
                  <w:b/>
                  <w:bCs/>
                  <w:sz w:val="24"/>
                </w:rPr>
                <w:t>：</w:t>
              </w:r>
            </w:ins>
            <w:ins w:id="1526" w:author="Summer" w:date="2026-09-13T09:35:00Z">
              <w:r>
                <w:rPr>
                  <w:rFonts w:hint="eastAsia" w:ascii="仿宋" w:hAnsi="仿宋" w:eastAsia="仿宋" w:cs="仿宋"/>
                  <w:b/>
                  <w:bCs/>
                  <w:sz w:val="24"/>
                </w:rPr>
                <w:t>坚守初心铸魂，筑牢思想根基</w:t>
              </w:r>
            </w:ins>
            <w:ins w:id="1527" w:author="Summer" w:date="2026-09-13T09:35:00Z">
              <w:r>
                <w:rPr>
                  <w:rFonts w:hint="eastAsia" w:ascii="仿宋" w:hAnsi="仿宋" w:eastAsia="仿宋" w:cs="仿宋"/>
                  <w:sz w:val="24"/>
                </w:rPr>
                <w:t>​</w:t>
              </w:r>
            </w:ins>
          </w:p>
          <w:p w14:paraId="6DF781BC">
            <w:pPr>
              <w:widowControl/>
              <w:spacing w:line="360" w:lineRule="exact"/>
              <w:ind w:firstLine="440" w:firstLineChars="200"/>
              <w:jc w:val="left"/>
              <w:rPr>
                <w:ins w:id="1529" w:author="Summer" w:date="2026-09-13T09:35:00Z"/>
                <w:rFonts w:ascii="仿宋" w:hAnsi="仿宋" w:eastAsia="仿宋" w:cs="宋体"/>
                <w:sz w:val="22"/>
                <w:szCs w:val="22"/>
              </w:rPr>
              <w:pPrChange w:id="1528" w:author="Summer [2]" w:date="2026-09-18T10:29:04Z">
                <w:pPr>
                  <w:ind w:firstLine="440" w:firstLineChars="200"/>
                  <w:jc w:val="left"/>
                </w:pPr>
              </w:pPrChange>
            </w:pPr>
            <w:ins w:id="1530" w:author="Summer" w:date="2026-09-13T09:35:00Z">
              <w:r>
                <w:rPr>
                  <w:rFonts w:hint="eastAsia" w:ascii="仿宋" w:hAnsi="仿宋" w:eastAsia="仿宋" w:cs="宋体"/>
                  <w:sz w:val="22"/>
                  <w:szCs w:val="22"/>
                </w:rPr>
                <w:t>本人坚持用马克思主义思想武装自己，加强政治理论修养，认真学习党的各项基本理论和重要著作，深入学习研究习近平新时代中国特色社会主义思想，特别是认真学习党的二十大、二十届三、四中全会精神。能严格按照党员标准去要求自己，努力做到“两个维护、四个意识、四个自信”，树立正确的世界观、人生观和价值观。在教学过程中严格遵守学校、学院发布的相关师德规范、作风优良，遵守纪律、团结同志，工作态度端正、积极钻研业务、勤奋刻苦。</w:t>
              </w:r>
            </w:ins>
          </w:p>
          <w:p w14:paraId="6DF781BC">
            <w:pPr>
              <w:widowControl/>
              <w:spacing w:line="360" w:lineRule="exact"/>
              <w:ind w:firstLine="440" w:firstLineChars="200"/>
              <w:jc w:val="left"/>
              <w:rPr>
                <w:ins w:id="1532" w:author="Summer" w:date="2026-09-13T09:35:00Z"/>
                <w:rFonts w:ascii="仿宋" w:hAnsi="仿宋" w:eastAsia="仿宋" w:cs="宋体"/>
                <w:sz w:val="22"/>
                <w:szCs w:val="22"/>
              </w:rPr>
              <w:pPrChange w:id="1531" w:author="Summer [2]" w:date="2026-09-18T10:29:04Z">
                <w:pPr>
                  <w:ind w:firstLine="440" w:firstLineChars="200"/>
                  <w:jc w:val="left"/>
                </w:pPr>
              </w:pPrChange>
            </w:pPr>
            <w:ins w:id="1533" w:author="Summer" w:date="2026-09-13T09:35:00Z">
              <w:r>
                <w:rPr>
                  <w:rFonts w:hint="eastAsia" w:ascii="仿宋" w:hAnsi="仿宋" w:eastAsia="仿宋" w:cs="宋体"/>
                  <w:sz w:val="22"/>
                  <w:szCs w:val="22"/>
                </w:rPr>
                <w:t>在育人思想上，本人坚持以人为本，关心热爱学生；在行为作风上，强化自律意识、作风正派、为人师表，教学严谨，积极将近平新时代中国特色社会主义思想融入教育教学全过程，凝聚学生思想共识，使之成为共同的价值追求。在课程教学过程中开展社会实践，带领学生深入了解世情、党情、国情、社情、民情，强化教育爱国，教育为民的责任担当。</w:t>
              </w:r>
            </w:ins>
          </w:p>
          <w:p w14:paraId="6DF781BC">
            <w:pPr>
              <w:widowControl/>
              <w:spacing w:line="360" w:lineRule="exact"/>
              <w:ind w:firstLine="440" w:firstLineChars="200"/>
              <w:jc w:val="left"/>
              <w:rPr>
                <w:ins w:id="1535" w:author="Summer" w:date="2026-09-13T09:35:00Z"/>
                <w:rFonts w:ascii="仿宋" w:hAnsi="仿宋" w:eastAsia="仿宋" w:cs="宋体"/>
                <w:b/>
                <w:bCs/>
                <w:sz w:val="24"/>
              </w:rPr>
              <w:pPrChange w:id="1534" w:author="Summer [2]" w:date="2026-09-18T10:29:04Z">
                <w:pPr>
                  <w:ind w:firstLine="482" w:firstLineChars="200"/>
                  <w:jc w:val="left"/>
                </w:pPr>
              </w:pPrChange>
            </w:pPr>
            <w:ins w:id="1536" w:author="Summer" w:date="2026-09-13T09:35:00Z">
              <w:r>
                <w:rPr>
                  <w:rFonts w:hint="eastAsia" w:ascii="仿宋" w:hAnsi="仿宋" w:eastAsia="仿宋" w:cs="宋体"/>
                  <w:b/>
                  <w:bCs/>
                  <w:sz w:val="24"/>
                </w:rPr>
                <w:t>二、</w:t>
              </w:r>
            </w:ins>
            <w:ins w:id="1537" w:author="Summer" w:date="2026-09-13T09:35:00Z">
              <w:r>
                <w:rPr>
                  <w:rFonts w:hint="eastAsia" w:ascii="仿宋" w:hAnsi="仿宋" w:eastAsia="仿宋" w:cs="仿宋"/>
                  <w:b/>
                  <w:bCs/>
                  <w:sz w:val="24"/>
                </w:rPr>
                <w:t>专业技术工作：深耕教学科研，提升育人实效</w:t>
              </w:r>
            </w:ins>
          </w:p>
          <w:p w14:paraId="6DF781BC">
            <w:pPr>
              <w:widowControl/>
              <w:spacing w:line="360" w:lineRule="exact"/>
              <w:ind w:firstLine="440" w:firstLineChars="200"/>
              <w:jc w:val="left"/>
              <w:rPr>
                <w:ins w:id="1539" w:author="Summer" w:date="2026-09-13T09:35:00Z"/>
                <w:rFonts w:ascii="仿宋" w:hAnsi="仿宋" w:eastAsia="仿宋" w:cs="仿宋"/>
                <w:b/>
                <w:bCs/>
                <w:sz w:val="24"/>
              </w:rPr>
              <w:pPrChange w:id="1538" w:author="Summer [2]" w:date="2026-09-18T10:29:04Z">
                <w:pPr>
                  <w:ind w:firstLine="482" w:firstLineChars="200"/>
                </w:pPr>
              </w:pPrChange>
            </w:pPr>
            <w:ins w:id="1540" w:author="Summer" w:date="2026-09-13T09:35:00Z">
              <w:r>
                <w:rPr>
                  <w:rFonts w:hint="eastAsia" w:ascii="仿宋" w:hAnsi="仿宋" w:eastAsia="仿宋" w:cs="仿宋"/>
                  <w:b/>
                  <w:bCs/>
                  <w:sz w:val="24"/>
                </w:rPr>
                <w:t>（一）党务工作：凝心聚力，锻造强信仰红色阵地</w:t>
              </w:r>
            </w:ins>
          </w:p>
          <w:p w14:paraId="6DF781BC">
            <w:pPr>
              <w:widowControl/>
              <w:spacing w:line="360" w:lineRule="exact"/>
              <w:ind w:firstLine="440" w:firstLineChars="200"/>
              <w:jc w:val="left"/>
              <w:rPr>
                <w:ins w:id="1542" w:author="Summer" w:date="2026-09-13T11:03:00Z"/>
                <w:del w:id="1543" w:author="Summer [2]" w:date="2026-09-18T10:29:04Z"/>
                <w:rFonts w:ascii="仿宋" w:hAnsi="仿宋" w:eastAsia="仿宋" w:cs="宋体"/>
                <w:sz w:val="22"/>
                <w:szCs w:val="22"/>
              </w:rPr>
              <w:pPrChange w:id="1541" w:author="Summer" w:date="2026-09-13T11:03:00Z">
                <w:pPr>
                  <w:widowControl/>
                  <w:jc w:val="center"/>
                </w:pPr>
              </w:pPrChange>
            </w:pPr>
            <w:ins w:id="1544" w:author="Summer" w:date="2026-09-13T09:35:00Z">
              <w:r>
                <w:rPr>
                  <w:rFonts w:hint="eastAsia" w:ascii="仿宋" w:hAnsi="仿宋" w:eastAsia="仿宋" w:cs="宋体"/>
                  <w:sz w:val="22"/>
                  <w:szCs w:val="22"/>
                </w:rPr>
                <w:t>本人于2019年开始先后担任马克思主义学院直属党支部组织委员、副书记，协助党支部书记做好支部各项常规组织和纪律监督工作，落实好“三会一课”制度，并上传下达各级文件精神，及时完成学院布置的各项任务，并积极参加到学院党务工作部组织的学院发展对象培训班以及文各系入党积极分子培训班的党课培训。本人组织策划的党支部立项活动连续3年获得省级和校级立项，并多次获得较好名次。指导“习近平新时代中国特色社会主义思想读书社”活动、指导“一马当先”知识竞赛等工作。担任信息技术系学生思政活动指导教师，每年定期给学生上党课，带队进行暑期社会实践活动，与学生共同录制思政微党课，获得师生一致好评。本人在党务工作中投入了大量热情和精力，得到了大家的广泛认可，因此获得福建师范大学评选的“优秀党务工作者”荣誉称号。</w:t>
              </w:r>
            </w:ins>
          </w:p>
          <w:p w14:paraId="6DF781BC">
            <w:pPr>
              <w:widowControl/>
              <w:spacing w:line="360" w:lineRule="exact"/>
              <w:ind w:firstLine="440" w:firstLineChars="200"/>
              <w:jc w:val="left"/>
              <w:rPr>
                <w:ins w:id="1546" w:author="Summer" w:date="2026-09-13T11:03:00Z"/>
                <w:del w:id="1547" w:author="Summer [2]" w:date="2026-09-18T10:29:03Z"/>
                <w:rFonts w:ascii="仿宋" w:hAnsi="仿宋" w:eastAsia="仿宋" w:cs="宋体"/>
                <w:sz w:val="22"/>
                <w:szCs w:val="22"/>
              </w:rPr>
              <w:pPrChange w:id="1545" w:author="Summer [2]" w:date="2026-09-18T10:29:04Z">
                <w:pPr>
                  <w:widowControl/>
                  <w:jc w:val="center"/>
                </w:pPr>
              </w:pPrChange>
            </w:pPr>
          </w:p>
          <w:p w14:paraId="6DF781BC">
            <w:pPr>
              <w:widowControl/>
              <w:spacing w:line="360" w:lineRule="exact"/>
              <w:ind w:firstLine="440" w:firstLineChars="200"/>
              <w:jc w:val="left"/>
              <w:rPr>
                <w:ins w:id="1549" w:author="Summer" w:date="2026-09-13T09:35:00Z"/>
                <w:rFonts w:ascii="仿宋" w:hAnsi="仿宋" w:eastAsia="仿宋" w:cs="宋体"/>
                <w:sz w:val="22"/>
                <w:szCs w:val="22"/>
              </w:rPr>
              <w:pPrChange w:id="1548" w:author="Summer [2]" w:date="2026-09-18T10:29:04Z">
                <w:pPr>
                  <w:widowControl/>
                  <w:jc w:val="center"/>
                </w:pPr>
              </w:pPrChange>
            </w:pPr>
          </w:p>
        </w:tc>
      </w:tr>
      <w:tr w14:paraId="07FD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04" w:hRule="atLeast"/>
        </w:trPr>
        <w:tc>
          <w:tcPr>
            <w:tcW w:w="9927" w:type="dxa"/>
          </w:tcPr>
          <w:p w14:paraId="59D5179E">
            <w:pPr>
              <w:spacing w:line="360" w:lineRule="exact"/>
              <w:ind w:firstLine="482" w:firstLineChars="200"/>
              <w:rPr>
                <w:ins w:id="1551" w:author="Summer" w:date="2026-09-07T00:06:00Z"/>
                <w:rFonts w:ascii="仿宋" w:hAnsi="仿宋" w:eastAsia="仿宋" w:cs="宋体"/>
                <w:sz w:val="24"/>
                <w:szCs w:val="24"/>
                <w:rPrChange w:id="1552" w:author="Summer" w:date="2026-09-11T00:39:00Z">
                  <w:rPr>
                    <w:ins w:id="1553" w:author="Summer" w:date="2026-09-07T00:06:00Z"/>
                    <w:rFonts w:ascii="宋体" w:hAnsi="宋体" w:cs="宋体"/>
                    <w:szCs w:val="21"/>
                  </w:rPr>
                </w:rPrChange>
              </w:rPr>
              <w:pPrChange w:id="1550" w:author="Summer" w:date="2026-09-13T11:02:00Z">
                <w:pPr>
                  <w:ind w:firstLine="442" w:firstLineChars="200"/>
                </w:pPr>
              </w:pPrChange>
            </w:pPr>
            <w:ins w:id="1554" w:author="Summer" w:date="2026-09-11T00:25:00Z">
              <w:r>
                <w:rPr>
                  <w:rFonts w:hint="eastAsia" w:ascii="仿宋" w:hAnsi="仿宋" w:eastAsia="仿宋" w:cs="仿宋"/>
                  <w:b/>
                  <w:bCs/>
                  <w:sz w:val="24"/>
                  <w:szCs w:val="24"/>
                  <w:rPrChange w:id="1555" w:author="Summer" w:date="2026-09-11T00:39:00Z">
                    <w:rPr>
                      <w:rFonts w:hint="eastAsia" w:ascii="仿宋" w:hAnsi="仿宋" w:eastAsia="仿宋" w:cs="仿宋"/>
                      <w:b/>
                      <w:bCs/>
                      <w:sz w:val="22"/>
                      <w:szCs w:val="22"/>
                    </w:rPr>
                  </w:rPrChange>
                </w:rPr>
                <w:t>（二）教学工作：以生为本，</w:t>
              </w:r>
            </w:ins>
            <w:ins w:id="1556" w:author="Summer" w:date="2026-09-11T00:27:00Z">
              <w:r>
                <w:rPr>
                  <w:rFonts w:hint="eastAsia" w:ascii="仿宋" w:hAnsi="仿宋" w:eastAsia="仿宋" w:cs="仿宋"/>
                  <w:b/>
                  <w:bCs/>
                  <w:sz w:val="24"/>
                  <w:szCs w:val="24"/>
                  <w:rPrChange w:id="1557" w:author="Summer" w:date="2026-09-11T00:39:00Z">
                    <w:rPr>
                      <w:rFonts w:hint="eastAsia" w:ascii="仿宋" w:hAnsi="仿宋" w:eastAsia="仿宋" w:cs="仿宋"/>
                      <w:b/>
                      <w:bCs/>
                      <w:sz w:val="22"/>
                      <w:szCs w:val="22"/>
                    </w:rPr>
                  </w:rPrChange>
                </w:rPr>
                <w:t>建设</w:t>
              </w:r>
            </w:ins>
            <w:ins w:id="1558" w:author="Summer" w:date="2026-09-11T00:25:00Z">
              <w:r>
                <w:rPr>
                  <w:rFonts w:hint="eastAsia" w:ascii="仿宋" w:hAnsi="仿宋" w:eastAsia="仿宋" w:cs="仿宋"/>
                  <w:b/>
                  <w:bCs/>
                  <w:sz w:val="24"/>
                  <w:szCs w:val="24"/>
                  <w:rPrChange w:id="1559" w:author="Summer" w:date="2026-09-11T00:39:00Z">
                    <w:rPr>
                      <w:rFonts w:hint="eastAsia" w:ascii="仿宋" w:hAnsi="仿宋" w:eastAsia="仿宋" w:cs="仿宋"/>
                      <w:b/>
                      <w:bCs/>
                      <w:sz w:val="22"/>
                      <w:szCs w:val="22"/>
                    </w:rPr>
                  </w:rPrChange>
                </w:rPr>
                <w:t>高质量教学</w:t>
              </w:r>
            </w:ins>
            <w:ins w:id="1560" w:author="Summer" w:date="2026-09-11T00:28:00Z">
              <w:r>
                <w:rPr>
                  <w:rFonts w:hint="eastAsia" w:ascii="仿宋" w:hAnsi="仿宋" w:eastAsia="仿宋" w:cs="仿宋"/>
                  <w:b/>
                  <w:bCs/>
                  <w:sz w:val="24"/>
                  <w:szCs w:val="24"/>
                  <w:rPrChange w:id="1561" w:author="Summer" w:date="2026-09-11T00:39:00Z">
                    <w:rPr>
                      <w:rFonts w:hint="eastAsia" w:ascii="仿宋" w:hAnsi="仿宋" w:eastAsia="仿宋" w:cs="仿宋"/>
                      <w:b/>
                      <w:bCs/>
                      <w:sz w:val="22"/>
                      <w:szCs w:val="22"/>
                    </w:rPr>
                  </w:rPrChange>
                </w:rPr>
                <w:t>体系</w:t>
              </w:r>
            </w:ins>
          </w:p>
          <w:p w14:paraId="5A5D9C92">
            <w:pPr>
              <w:adjustRightInd w:val="0"/>
              <w:snapToGrid w:val="0"/>
              <w:spacing w:line="360" w:lineRule="exact"/>
              <w:ind w:firstLine="440" w:firstLineChars="200"/>
              <w:jc w:val="left"/>
              <w:rPr>
                <w:ins w:id="1563" w:author="Summer" w:date="2026-09-07T00:06:00Z"/>
                <w:rFonts w:ascii="仿宋" w:hAnsi="仿宋" w:eastAsia="仿宋" w:cs="宋体"/>
                <w:sz w:val="22"/>
                <w:szCs w:val="22"/>
                <w:rPrChange w:id="1564" w:author="Summer" w:date="2026-09-07T00:06:00Z">
                  <w:rPr>
                    <w:ins w:id="1565" w:author="Summer" w:date="2026-09-07T00:06:00Z"/>
                    <w:rFonts w:ascii="宋体" w:hAnsi="宋体" w:cs="宋体"/>
                    <w:szCs w:val="21"/>
                  </w:rPr>
                </w:rPrChange>
              </w:rPr>
              <w:pPrChange w:id="1562" w:author="Summer" w:date="2026-09-13T11:02:00Z">
                <w:pPr>
                  <w:ind w:firstLine="420" w:firstLineChars="200"/>
                </w:pPr>
              </w:pPrChange>
            </w:pPr>
            <w:ins w:id="1566" w:author="Summer" w:date="2026-09-07T00:06:00Z">
              <w:r>
                <w:rPr>
                  <w:rFonts w:hint="eastAsia" w:ascii="仿宋" w:hAnsi="仿宋" w:eastAsia="仿宋" w:cs="宋体"/>
                  <w:sz w:val="22"/>
                  <w:szCs w:val="22"/>
                  <w:rPrChange w:id="1567" w:author="Summer" w:date="2026-09-07T00:06:00Z">
                    <w:rPr>
                      <w:rFonts w:hint="eastAsia" w:ascii="宋体" w:hAnsi="宋体" w:cs="宋体"/>
                      <w:szCs w:val="21"/>
                    </w:rPr>
                  </w:rPrChange>
                </w:rPr>
                <w:t>从</w:t>
              </w:r>
            </w:ins>
            <w:ins w:id="1568" w:author="Summer" w:date="2026-09-07T00:06:00Z">
              <w:r>
                <w:rPr>
                  <w:rFonts w:ascii="仿宋" w:hAnsi="仿宋" w:eastAsia="仿宋" w:cs="宋体"/>
                  <w:sz w:val="22"/>
                  <w:szCs w:val="22"/>
                  <w:rPrChange w:id="1569" w:author="Summer" w:date="2026-09-07T00:06:00Z">
                    <w:rPr>
                      <w:rFonts w:ascii="宋体" w:hAnsi="宋体" w:cs="宋体"/>
                      <w:szCs w:val="21"/>
                    </w:rPr>
                  </w:rPrChange>
                </w:rPr>
                <w:t>2018</w:t>
              </w:r>
            </w:ins>
            <w:ins w:id="1570" w:author="Summer" w:date="2026-09-07T00:06:00Z">
              <w:r>
                <w:rPr>
                  <w:rFonts w:ascii="仿宋" w:hAnsi="仿宋" w:eastAsia="仿宋" w:cs="宋体"/>
                  <w:sz w:val="22"/>
                  <w:szCs w:val="22"/>
                  <w:rPrChange w:id="1571" w:author="Summer" w:date="2026-09-07T00:06:00Z">
                    <w:rPr>
                      <w:rFonts w:ascii="宋体" w:hAnsi="宋体" w:cs="宋体"/>
                      <w:szCs w:val="21"/>
                    </w:rPr>
                  </w:rPrChange>
                </w:rPr>
                <w:t>年受聘讲师以来，本人</w:t>
              </w:r>
            </w:ins>
            <w:ins w:id="1572" w:author="Summer" w:date="2026-09-11T00:29:00Z">
              <w:r>
                <w:rPr>
                  <w:rFonts w:hint="eastAsia" w:ascii="仿宋" w:hAnsi="仿宋" w:eastAsia="仿宋" w:cs="宋体"/>
                  <w:sz w:val="22"/>
                  <w:szCs w:val="22"/>
                </w:rPr>
                <w:t>长期教授</w:t>
              </w:r>
            </w:ins>
            <w:ins w:id="1573" w:author="Summer" w:date="2026-09-11T00:29:00Z">
              <w:r>
                <w:rPr>
                  <w:rFonts w:hint="eastAsia" w:ascii="仿宋" w:hAnsi="仿宋" w:eastAsia="仿宋" w:cs="宋体"/>
                  <w:kern w:val="0"/>
                  <w:sz w:val="22"/>
                  <w:szCs w:val="22"/>
                </w:rPr>
                <w:t>马克思主义基本原理、习近平新时代中国特色社会主义思想概论、思想政治理论课综合实践</w:t>
              </w:r>
            </w:ins>
            <w:ins w:id="1574" w:author="Summer" w:date="2026-09-11T00:30:00Z">
              <w:r>
                <w:rPr>
                  <w:rFonts w:hint="eastAsia" w:ascii="仿宋" w:hAnsi="仿宋" w:eastAsia="仿宋" w:cs="宋体"/>
                  <w:kern w:val="0"/>
                  <w:sz w:val="22"/>
                  <w:szCs w:val="22"/>
                </w:rPr>
                <w:t>等多门</w:t>
              </w:r>
            </w:ins>
            <w:ins w:id="1575" w:author="Summer" w:date="2026-09-11T00:29:00Z">
              <w:r>
                <w:rPr>
                  <w:rFonts w:hint="eastAsia" w:ascii="仿宋" w:hAnsi="仿宋" w:eastAsia="仿宋" w:cs="宋体"/>
                  <w:kern w:val="0"/>
                  <w:sz w:val="22"/>
                  <w:szCs w:val="22"/>
                </w:rPr>
                <w:t>公共课程</w:t>
              </w:r>
            </w:ins>
            <w:ins w:id="1576" w:author="Summer" w:date="2026-09-11T00:30:00Z">
              <w:r>
                <w:rPr>
                  <w:rFonts w:hint="eastAsia" w:ascii="仿宋" w:hAnsi="仿宋" w:eastAsia="仿宋" w:cs="宋体"/>
                  <w:kern w:val="0"/>
                  <w:sz w:val="22"/>
                  <w:szCs w:val="22"/>
                </w:rPr>
                <w:t>，</w:t>
              </w:r>
            </w:ins>
            <w:ins w:id="1577" w:author="Summer" w:date="2026-09-11T00:30:00Z">
              <w:r>
                <w:rPr>
                  <w:rFonts w:hint="eastAsia" w:ascii="仿宋" w:hAnsi="仿宋" w:eastAsia="仿宋" w:cs="仿宋"/>
                  <w:sz w:val="22"/>
                  <w:szCs w:val="22"/>
                </w:rPr>
                <w:t>完成课堂教学工作量</w:t>
              </w:r>
            </w:ins>
            <w:ins w:id="1578" w:author="Summer" w:date="2026-09-11T00:31:00Z">
              <w:r>
                <w:rPr>
                  <w:rFonts w:hint="eastAsia" w:ascii="仿宋" w:hAnsi="仿宋" w:eastAsia="仿宋" w:cs="仿宋"/>
                  <w:sz w:val="22"/>
                  <w:szCs w:val="22"/>
                </w:rPr>
                <w:t>3000</w:t>
              </w:r>
            </w:ins>
            <w:ins w:id="1579" w:author="Summer" w:date="2026-09-11T00:30:00Z">
              <w:r>
                <w:rPr>
                  <w:rFonts w:hint="eastAsia" w:ascii="仿宋" w:hAnsi="仿宋" w:eastAsia="仿宋" w:cs="仿宋"/>
                  <w:sz w:val="22"/>
                  <w:szCs w:val="22"/>
                </w:rPr>
                <w:t>余学时</w:t>
              </w:r>
            </w:ins>
            <w:ins w:id="1580" w:author="Summer" w:date="2026-09-11T00:30:00Z">
              <w:r>
                <w:rPr>
                  <w:rFonts w:hint="eastAsia" w:ascii="仿宋" w:hAnsi="仿宋" w:eastAsia="仿宋" w:cs="宋体"/>
                  <w:kern w:val="0"/>
                  <w:sz w:val="22"/>
                  <w:szCs w:val="22"/>
                </w:rPr>
                <w:t>。</w:t>
              </w:r>
            </w:ins>
            <w:ins w:id="1581" w:author="Summer" w:date="2026-09-07T00:06:00Z">
              <w:r>
                <w:rPr>
                  <w:rFonts w:hint="eastAsia" w:ascii="仿宋" w:hAnsi="仿宋" w:eastAsia="仿宋" w:cs="宋体"/>
                  <w:sz w:val="22"/>
                  <w:szCs w:val="22"/>
                  <w:rPrChange w:id="1582" w:author="Summer" w:date="2026-09-07T00:06:00Z">
                    <w:rPr>
                      <w:rFonts w:hint="eastAsia" w:ascii="宋体" w:hAnsi="宋体" w:cs="宋体"/>
                      <w:szCs w:val="21"/>
                    </w:rPr>
                  </w:rPrChange>
                </w:rPr>
                <w:t>每节课前都认真备课、认真阅读教学参考书、认真写好每一份教案。在日常教学中，吸收了来自院领导、督导组、同行教师们大量宝贵的课堂教学意见和建议，融入后续的教学活动当中，获得良的教学效果，讲师期间开展两次公开课教学活动，深受听课教师和参与学生的好评。每学期期末都会主动查阅学生的满意度评价，根据学生提出的问题积极适应并改正调整，连续</w:t>
              </w:r>
            </w:ins>
            <w:ins w:id="1583" w:author="Summer" w:date="2026-09-07T00:06:00Z">
              <w:r>
                <w:rPr>
                  <w:rFonts w:ascii="仿宋" w:hAnsi="仿宋" w:eastAsia="仿宋" w:cs="宋体"/>
                  <w:sz w:val="22"/>
                  <w:szCs w:val="22"/>
                  <w:rPrChange w:id="1584" w:author="Summer" w:date="2026-09-07T00:06:00Z">
                    <w:rPr>
                      <w:rFonts w:ascii="宋体" w:hAnsi="宋体" w:cs="宋体"/>
                      <w:szCs w:val="21"/>
                    </w:rPr>
                  </w:rPrChange>
                </w:rPr>
                <w:t>2</w:t>
              </w:r>
            </w:ins>
            <w:ins w:id="1585" w:author="Summer" w:date="2026-09-07T00:06:00Z">
              <w:r>
                <w:rPr>
                  <w:rFonts w:hint="eastAsia" w:ascii="仿宋" w:hAnsi="仿宋" w:eastAsia="仿宋" w:cs="宋体"/>
                  <w:sz w:val="22"/>
                  <w:szCs w:val="22"/>
                  <w:rPrChange w:id="1586" w:author="Summer" w:date="2026-09-07T00:06:00Z">
                    <w:rPr>
                      <w:rFonts w:hint="eastAsia" w:ascii="宋体" w:hAnsi="宋体" w:cs="宋体"/>
                      <w:szCs w:val="21"/>
                    </w:rPr>
                  </w:rPrChange>
                </w:rPr>
                <w:t>年教学满意度都达到</w:t>
              </w:r>
            </w:ins>
            <w:ins w:id="1587" w:author="Summer" w:date="2026-09-07T00:06:00Z">
              <w:r>
                <w:rPr>
                  <w:rFonts w:ascii="仿宋" w:hAnsi="仿宋" w:eastAsia="仿宋" w:cs="宋体"/>
                  <w:sz w:val="22"/>
                  <w:szCs w:val="22"/>
                  <w:rPrChange w:id="1588" w:author="Summer" w:date="2026-09-07T00:06:00Z">
                    <w:rPr>
                      <w:rFonts w:ascii="宋体" w:hAnsi="宋体" w:cs="宋体"/>
                      <w:szCs w:val="21"/>
                    </w:rPr>
                  </w:rPrChange>
                </w:rPr>
                <w:t>100%</w:t>
              </w:r>
            </w:ins>
            <w:ins w:id="1589" w:author="Summer" w:date="2026-09-07T00:06:00Z">
              <w:r>
                <w:rPr>
                  <w:rFonts w:ascii="仿宋" w:hAnsi="仿宋" w:eastAsia="仿宋" w:cs="宋体"/>
                  <w:sz w:val="22"/>
                  <w:szCs w:val="22"/>
                  <w:rPrChange w:id="1590" w:author="Summer" w:date="2026-09-07T00:06:00Z">
                    <w:rPr>
                      <w:rFonts w:ascii="宋体" w:hAnsi="宋体" w:cs="宋体"/>
                      <w:szCs w:val="21"/>
                    </w:rPr>
                  </w:rPrChange>
                </w:rPr>
                <w:t>。</w:t>
              </w:r>
            </w:ins>
            <w:ins w:id="1591" w:author="Summer" w:date="2026-09-07T00:06:00Z">
              <w:r>
                <w:rPr>
                  <w:rFonts w:hint="eastAsia" w:ascii="仿宋" w:hAnsi="仿宋" w:eastAsia="仿宋" w:cs="宋体"/>
                  <w:sz w:val="22"/>
                  <w:szCs w:val="22"/>
                  <w:rPrChange w:id="1592" w:author="Summer" w:date="2026-09-07T00:06:00Z">
                    <w:rPr>
                      <w:rFonts w:hint="eastAsia" w:ascii="宋体" w:hAnsi="宋体" w:cs="宋体"/>
                      <w:szCs w:val="21"/>
                    </w:rPr>
                  </w:rPrChange>
                </w:rPr>
                <w:t>本人曾先后获得学院“优秀教育工作者”、“最受学生喜爱的好老师”。本人担任原理与基础课教研室主任一职，每学期按教务部要求认真组织教研室老师开展教学教研活动，并</w:t>
              </w:r>
            </w:ins>
            <w:ins w:id="1593" w:author="Summer" w:date="2026-09-07T00:06:00Z">
              <w:r>
                <w:rPr>
                  <w:rFonts w:hint="eastAsia" w:ascii="仿宋" w:hAnsi="仿宋" w:eastAsia="仿宋" w:cs="宋体"/>
                  <w:sz w:val="22"/>
                  <w:szCs w:val="22"/>
                  <w:rPrChange w:id="1594" w:author="Summer" w:date="2026-09-07T00:06:00Z">
                    <w:rPr>
                      <w:rFonts w:hint="eastAsia" w:ascii="宋体" w:hAnsi="宋体" w:cs="宋体"/>
                      <w:szCs w:val="21"/>
                    </w:rPr>
                  </w:rPrChange>
                </w:rPr>
                <w:t>认真到本教研室教师的课堂上听课评课、互相交流、总结提高，本教研室在教务部的评比中获优秀教研室。</w:t>
              </w:r>
            </w:ins>
          </w:p>
          <w:p w14:paraId="144495C2">
            <w:pPr>
              <w:spacing w:line="360" w:lineRule="exact"/>
              <w:ind w:firstLine="440" w:firstLineChars="200"/>
              <w:rPr>
                <w:ins w:id="1596" w:author="Summer" w:date="2026-09-11T00:32:00Z"/>
                <w:rFonts w:ascii="仿宋" w:hAnsi="仿宋" w:eastAsia="仿宋" w:cs="宋体"/>
                <w:sz w:val="22"/>
                <w:szCs w:val="22"/>
              </w:rPr>
              <w:pPrChange w:id="1595" w:author="Summer" w:date="2026-09-13T11:02:00Z">
                <w:pPr>
                  <w:ind w:firstLine="420" w:firstLineChars="200"/>
                </w:pPr>
              </w:pPrChange>
            </w:pPr>
            <w:ins w:id="1597" w:author="Summer" w:date="2026-09-07T00:06:00Z">
              <w:r>
                <w:rPr>
                  <w:rFonts w:hint="eastAsia" w:ascii="仿宋" w:hAnsi="仿宋" w:eastAsia="仿宋" w:cs="宋体"/>
                  <w:sz w:val="22"/>
                  <w:szCs w:val="22"/>
                  <w:rPrChange w:id="1598" w:author="Summer" w:date="2026-09-07T00:06:00Z">
                    <w:rPr>
                      <w:rFonts w:hint="eastAsia" w:ascii="宋体" w:hAnsi="宋体" w:cs="宋体"/>
                      <w:szCs w:val="21"/>
                    </w:rPr>
                  </w:rPrChange>
                </w:rPr>
                <w:t>在这</w:t>
              </w:r>
            </w:ins>
            <w:ins w:id="1599" w:author="Summer" w:date="2026-09-11T00:31:00Z">
              <w:r>
                <w:rPr>
                  <w:rFonts w:hint="eastAsia" w:ascii="仿宋" w:hAnsi="仿宋" w:eastAsia="仿宋" w:cs="宋体"/>
                  <w:sz w:val="22"/>
                  <w:szCs w:val="22"/>
                </w:rPr>
                <w:t>8</w:t>
              </w:r>
            </w:ins>
            <w:ins w:id="1600" w:author="Summer" w:date="2026-09-07T00:06:00Z">
              <w:r>
                <w:rPr>
                  <w:rFonts w:hint="eastAsia" w:ascii="仿宋" w:hAnsi="仿宋" w:eastAsia="仿宋" w:cs="宋体"/>
                  <w:sz w:val="22"/>
                  <w:szCs w:val="22"/>
                  <w:rPrChange w:id="1601" w:author="Summer" w:date="2026-09-07T00:06:00Z">
                    <w:rPr>
                      <w:rFonts w:hint="eastAsia" w:ascii="宋体" w:hAnsi="宋体" w:cs="宋体"/>
                      <w:szCs w:val="21"/>
                    </w:rPr>
                  </w:rPrChange>
                </w:rPr>
                <w:t>年中多次参加全省</w:t>
              </w:r>
            </w:ins>
            <w:ins w:id="1602" w:author="Summer" w:date="2026-09-07T00:06:00Z">
              <w:r>
                <w:rPr>
                  <w:rFonts w:hint="eastAsia" w:ascii="仿宋" w:hAnsi="仿宋" w:eastAsia="仿宋" w:cs="宋体"/>
                  <w:sz w:val="22"/>
                  <w:szCs w:val="22"/>
                  <w:rPrChange w:id="1603" w:author="Summer" w:date="2026-09-07T00:06:00Z">
                    <w:rPr>
                      <w:rFonts w:hint="eastAsia" w:ascii="宋体" w:hAnsi="宋体" w:cs="宋体"/>
                      <w:szCs w:val="21"/>
                    </w:rPr>
                  </w:rPrChange>
                </w:rPr>
                <w:t>思政金课</w:t>
              </w:r>
            </w:ins>
            <w:ins w:id="1604" w:author="Summer" w:date="2026-09-07T00:06:00Z">
              <w:r>
                <w:rPr>
                  <w:rFonts w:hint="eastAsia" w:ascii="仿宋" w:hAnsi="仿宋" w:eastAsia="仿宋" w:cs="宋体"/>
                  <w:sz w:val="22"/>
                  <w:szCs w:val="22"/>
                  <w:rPrChange w:id="1605" w:author="Summer" w:date="2026-09-07T00:06:00Z">
                    <w:rPr>
                      <w:rFonts w:hint="eastAsia" w:ascii="宋体" w:hAnsi="宋体" w:cs="宋体"/>
                      <w:szCs w:val="21"/>
                    </w:rPr>
                  </w:rPrChange>
                </w:rPr>
                <w:t>的竞赛和课堂教学</w:t>
              </w:r>
            </w:ins>
            <w:ins w:id="1606" w:author="Summer" w:date="2026-09-11T00:32:00Z">
              <w:r>
                <w:rPr>
                  <w:rFonts w:hint="eastAsia" w:ascii="仿宋" w:hAnsi="仿宋" w:eastAsia="仿宋" w:cs="宋体"/>
                  <w:sz w:val="22"/>
                  <w:szCs w:val="22"/>
                </w:rPr>
                <w:t>展示</w:t>
              </w:r>
            </w:ins>
            <w:ins w:id="1607" w:author="Summer" w:date="2026-09-07T00:06:00Z">
              <w:r>
                <w:rPr>
                  <w:rFonts w:hint="eastAsia" w:ascii="仿宋" w:hAnsi="仿宋" w:eastAsia="仿宋" w:cs="宋体"/>
                  <w:sz w:val="22"/>
                  <w:szCs w:val="22"/>
                  <w:rPrChange w:id="1608" w:author="Summer" w:date="2026-09-07T00:06:00Z">
                    <w:rPr>
                      <w:rFonts w:hint="eastAsia" w:ascii="宋体" w:hAnsi="宋体" w:cs="宋体"/>
                      <w:szCs w:val="21"/>
                    </w:rPr>
                  </w:rPrChange>
                </w:rPr>
                <w:t>交流活动，共获得两项一等奖、</w:t>
              </w:r>
            </w:ins>
            <w:ins w:id="1609" w:author="Summer" w:date="2026-09-11T00:32:00Z">
              <w:r>
                <w:rPr>
                  <w:rFonts w:hint="eastAsia" w:ascii="仿宋" w:hAnsi="仿宋" w:eastAsia="仿宋" w:cs="宋体"/>
                  <w:sz w:val="22"/>
                  <w:szCs w:val="22"/>
                </w:rPr>
                <w:t>一项二等奖、</w:t>
              </w:r>
            </w:ins>
            <w:ins w:id="1610" w:author="Summer" w:date="2026-09-07T00:06:00Z">
              <w:r>
                <w:rPr>
                  <w:rFonts w:hint="eastAsia" w:ascii="仿宋" w:hAnsi="仿宋" w:eastAsia="仿宋" w:cs="宋体"/>
                  <w:sz w:val="22"/>
                  <w:szCs w:val="22"/>
                  <w:rPrChange w:id="1611" w:author="Summer" w:date="2026-09-07T00:06:00Z">
                    <w:rPr>
                      <w:rFonts w:hint="eastAsia" w:ascii="宋体" w:hAnsi="宋体" w:cs="宋体"/>
                      <w:szCs w:val="21"/>
                    </w:rPr>
                  </w:rPrChange>
                </w:rPr>
                <w:t>一项三等奖、</w:t>
              </w:r>
            </w:ins>
            <w:ins w:id="1612" w:author="Summer" w:date="2026-09-11T00:32:00Z">
              <w:r>
                <w:rPr>
                  <w:rFonts w:hint="eastAsia" w:ascii="仿宋" w:hAnsi="仿宋" w:eastAsia="仿宋" w:cs="宋体"/>
                  <w:sz w:val="22"/>
                  <w:szCs w:val="22"/>
                </w:rPr>
                <w:t>两</w:t>
              </w:r>
            </w:ins>
            <w:ins w:id="1613" w:author="Summer" w:date="2026-09-07T00:06:00Z">
              <w:r>
                <w:rPr>
                  <w:rFonts w:hint="eastAsia" w:ascii="仿宋" w:hAnsi="仿宋" w:eastAsia="仿宋" w:cs="宋体"/>
                  <w:sz w:val="22"/>
                  <w:szCs w:val="22"/>
                  <w:rPrChange w:id="1614" w:author="Summer" w:date="2026-09-07T00:06:00Z">
                    <w:rPr>
                      <w:rFonts w:hint="eastAsia" w:ascii="宋体" w:hAnsi="宋体" w:cs="宋体"/>
                      <w:szCs w:val="21"/>
                    </w:rPr>
                  </w:rPrChange>
                </w:rPr>
                <w:t>项立项。参加</w:t>
              </w:r>
            </w:ins>
            <w:ins w:id="1615" w:author="Summer" w:date="2026-09-07T00:06:00Z">
              <w:r>
                <w:rPr>
                  <w:rFonts w:ascii="仿宋" w:hAnsi="仿宋" w:eastAsia="仿宋" w:cs="宋体"/>
                  <w:sz w:val="22"/>
                  <w:szCs w:val="22"/>
                  <w:rPrChange w:id="1616" w:author="Summer" w:date="2026-09-07T00:06:00Z">
                    <w:rPr>
                      <w:rFonts w:ascii="宋体" w:hAnsi="宋体" w:cs="宋体"/>
                      <w:szCs w:val="21"/>
                    </w:rPr>
                  </w:rPrChange>
                </w:rPr>
                <w:t>3</w:t>
              </w:r>
            </w:ins>
            <w:ins w:id="1617" w:author="Summer" w:date="2026-09-07T00:06:00Z">
              <w:r>
                <w:rPr>
                  <w:rFonts w:ascii="仿宋" w:hAnsi="仿宋" w:eastAsia="仿宋" w:cs="宋体"/>
                  <w:sz w:val="22"/>
                  <w:szCs w:val="22"/>
                  <w:rPrChange w:id="1618" w:author="Summer" w:date="2026-09-07T00:06:00Z">
                    <w:rPr>
                      <w:rFonts w:ascii="宋体" w:hAnsi="宋体" w:cs="宋体"/>
                      <w:szCs w:val="21"/>
                    </w:rPr>
                  </w:rPrChange>
                </w:rPr>
                <w:t>次学院的青年教师教学技能竞赛和教学创新大赛上获得了二等奖两项和一项三等奖的好成绩，代表学院参加第六届福建省高校青年教师教学竞赛</w:t>
              </w:r>
            </w:ins>
            <w:ins w:id="1619" w:author="Summer" w:date="2026-09-07T00:06:00Z">
              <w:r>
                <w:rPr>
                  <w:rFonts w:ascii="仿宋" w:hAnsi="仿宋" w:eastAsia="仿宋" w:cs="宋体"/>
                  <w:sz w:val="22"/>
                  <w:szCs w:val="22"/>
                  <w:rPrChange w:id="1620" w:author="Summer" w:date="2026-09-07T00:06:00Z">
                    <w:rPr>
                      <w:rFonts w:ascii="宋体" w:hAnsi="宋体" w:cs="宋体"/>
                      <w:szCs w:val="21"/>
                    </w:rPr>
                  </w:rPrChange>
                </w:rPr>
                <w:t>获思想</w:t>
              </w:r>
            </w:ins>
            <w:ins w:id="1621" w:author="Summer" w:date="2026-09-07T00:06:00Z">
              <w:r>
                <w:rPr>
                  <w:rFonts w:ascii="仿宋" w:hAnsi="仿宋" w:eastAsia="仿宋" w:cs="宋体"/>
                  <w:sz w:val="22"/>
                  <w:szCs w:val="22"/>
                  <w:rPrChange w:id="1622" w:author="Summer" w:date="2026-09-07T00:06:00Z">
                    <w:rPr>
                      <w:rFonts w:ascii="宋体" w:hAnsi="宋体" w:cs="宋体"/>
                      <w:szCs w:val="21"/>
                    </w:rPr>
                  </w:rPrChange>
                </w:rPr>
                <w:t>政治专项组一等奖，</w:t>
              </w:r>
            </w:ins>
            <w:ins w:id="1623" w:author="Summer" w:date="2026-09-07T00:06:00Z">
              <w:r>
                <w:rPr>
                  <w:rFonts w:ascii="仿宋" w:hAnsi="仿宋" w:eastAsia="仿宋" w:cs="宋体"/>
                  <w:sz w:val="22"/>
                  <w:szCs w:val="22"/>
                  <w:rPrChange w:id="1624" w:author="Summer" w:date="2026-09-07T00:06:00Z">
                    <w:rPr>
                      <w:rFonts w:ascii="宋体" w:hAnsi="宋体" w:cs="宋体"/>
                      <w:szCs w:val="21"/>
                    </w:rPr>
                  </w:rPrChange>
                </w:rPr>
                <w:t>“</w:t>
              </w:r>
            </w:ins>
            <w:ins w:id="1625" w:author="Summer" w:date="2026-09-07T00:06:00Z">
              <w:r>
                <w:rPr>
                  <w:rFonts w:ascii="仿宋" w:hAnsi="仿宋" w:eastAsia="仿宋" w:cs="宋体"/>
                  <w:sz w:val="22"/>
                  <w:szCs w:val="22"/>
                  <w:rPrChange w:id="1626" w:author="Summer" w:date="2026-09-07T00:06:00Z">
                    <w:rPr>
                      <w:rFonts w:ascii="宋体" w:hAnsi="宋体" w:cs="宋体"/>
                      <w:szCs w:val="21"/>
                    </w:rPr>
                  </w:rPrChange>
                </w:rPr>
                <w:t>福建省高校青年教学能手</w:t>
              </w:r>
            </w:ins>
            <w:ins w:id="1627" w:author="Summer" w:date="2026-09-07T00:06:00Z">
              <w:r>
                <w:rPr>
                  <w:rFonts w:ascii="仿宋" w:hAnsi="仿宋" w:eastAsia="仿宋" w:cs="宋体"/>
                  <w:sz w:val="22"/>
                  <w:szCs w:val="22"/>
                  <w:rPrChange w:id="1628" w:author="Summer" w:date="2026-09-07T00:06:00Z">
                    <w:rPr>
                      <w:rFonts w:ascii="宋体" w:hAnsi="宋体" w:cs="宋体"/>
                      <w:szCs w:val="21"/>
                    </w:rPr>
                  </w:rPrChange>
                </w:rPr>
                <w:t>”</w:t>
              </w:r>
            </w:ins>
            <w:ins w:id="1629" w:author="Summer" w:date="2026-09-07T00:06:00Z">
              <w:r>
                <w:rPr>
                  <w:rFonts w:ascii="仿宋" w:hAnsi="仿宋" w:eastAsia="仿宋" w:cs="宋体"/>
                  <w:sz w:val="22"/>
                  <w:szCs w:val="22"/>
                  <w:rPrChange w:id="1630" w:author="Summer" w:date="2026-09-07T00:06:00Z">
                    <w:rPr>
                      <w:rFonts w:ascii="宋体" w:hAnsi="宋体" w:cs="宋体"/>
                      <w:szCs w:val="21"/>
                    </w:rPr>
                  </w:rPrChange>
                </w:rPr>
                <w:t>称号，</w:t>
              </w:r>
            </w:ins>
            <w:ins w:id="1631" w:author="Summer" w:date="2026-09-07T00:06:00Z">
              <w:r>
                <w:rPr>
                  <w:rFonts w:ascii="仿宋" w:hAnsi="仿宋" w:eastAsia="仿宋" w:cs="宋体"/>
                  <w:sz w:val="22"/>
                  <w:szCs w:val="22"/>
                  <w:rPrChange w:id="1632" w:author="Summer" w:date="2026-09-07T00:06:00Z">
                    <w:rPr>
                      <w:rFonts w:ascii="宋体" w:hAnsi="宋体" w:cs="宋体"/>
                      <w:szCs w:val="21"/>
                    </w:rPr>
                  </w:rPrChange>
                </w:rPr>
                <w:t>2023</w:t>
              </w:r>
            </w:ins>
            <w:ins w:id="1633" w:author="Summer" w:date="2026-09-07T00:06:00Z">
              <w:r>
                <w:rPr>
                  <w:rFonts w:ascii="仿宋" w:hAnsi="仿宋" w:eastAsia="仿宋" w:cs="宋体"/>
                  <w:sz w:val="22"/>
                  <w:szCs w:val="22"/>
                  <w:rPrChange w:id="1634" w:author="Summer" w:date="2026-09-07T00:06:00Z">
                    <w:rPr>
                      <w:rFonts w:ascii="宋体" w:hAnsi="宋体" w:cs="宋体"/>
                      <w:szCs w:val="21"/>
                    </w:rPr>
                  </w:rPrChange>
                </w:rPr>
                <w:t>年获得省总工会颁发的福建省</w:t>
              </w:r>
            </w:ins>
            <w:ins w:id="1635" w:author="Summer" w:date="2026-09-07T00:06:00Z">
              <w:r>
                <w:rPr>
                  <w:rFonts w:ascii="仿宋" w:hAnsi="仿宋" w:eastAsia="仿宋" w:cs="宋体"/>
                  <w:sz w:val="22"/>
                  <w:szCs w:val="22"/>
                  <w:rPrChange w:id="1636" w:author="Summer" w:date="2026-09-07T00:06:00Z">
                    <w:rPr>
                      <w:rFonts w:ascii="宋体" w:hAnsi="宋体" w:cs="宋体"/>
                      <w:szCs w:val="21"/>
                    </w:rPr>
                  </w:rPrChange>
                </w:rPr>
                <w:t>“</w:t>
              </w:r>
            </w:ins>
            <w:ins w:id="1637" w:author="Summer" w:date="2026-09-07T00:06:00Z">
              <w:r>
                <w:rPr>
                  <w:rFonts w:ascii="仿宋" w:hAnsi="仿宋" w:eastAsia="仿宋" w:cs="宋体"/>
                  <w:sz w:val="22"/>
                  <w:szCs w:val="22"/>
                  <w:rPrChange w:id="1638" w:author="Summer" w:date="2026-09-07T00:06:00Z">
                    <w:rPr>
                      <w:rFonts w:ascii="宋体" w:hAnsi="宋体" w:cs="宋体"/>
                      <w:szCs w:val="21"/>
                    </w:rPr>
                  </w:rPrChange>
                </w:rPr>
                <w:t>金牌工匠</w:t>
              </w:r>
            </w:ins>
            <w:ins w:id="1639" w:author="Summer" w:date="2026-09-07T00:06:00Z">
              <w:r>
                <w:rPr>
                  <w:rFonts w:ascii="仿宋" w:hAnsi="仿宋" w:eastAsia="仿宋" w:cs="宋体"/>
                  <w:sz w:val="22"/>
                  <w:szCs w:val="22"/>
                  <w:rPrChange w:id="1640" w:author="Summer" w:date="2026-09-07T00:06:00Z">
                    <w:rPr>
                      <w:rFonts w:ascii="宋体" w:hAnsi="宋体" w:cs="宋体"/>
                      <w:szCs w:val="21"/>
                    </w:rPr>
                  </w:rPrChange>
                </w:rPr>
                <w:t>”</w:t>
              </w:r>
            </w:ins>
            <w:ins w:id="1641" w:author="Summer" w:date="2026-09-07T00:06:00Z">
              <w:r>
                <w:rPr>
                  <w:rFonts w:ascii="仿宋" w:hAnsi="仿宋" w:eastAsia="仿宋" w:cs="宋体"/>
                  <w:sz w:val="22"/>
                  <w:szCs w:val="22"/>
                  <w:rPrChange w:id="1642" w:author="Summer" w:date="2026-09-07T00:06:00Z">
                    <w:rPr>
                      <w:rFonts w:ascii="宋体" w:hAnsi="宋体" w:cs="宋体"/>
                      <w:szCs w:val="21"/>
                    </w:rPr>
                  </w:rPrChange>
                </w:rPr>
                <w:t>荣誉称号</w:t>
              </w:r>
            </w:ins>
            <w:ins w:id="1643" w:author="Summer" w:date="2026-09-07T00:06:00Z">
              <w:r>
                <w:rPr>
                  <w:rFonts w:ascii="仿宋" w:hAnsi="仿宋" w:eastAsia="仿宋" w:cs="宋体"/>
                  <w:sz w:val="22"/>
                  <w:szCs w:val="22"/>
                  <w:rPrChange w:id="1644" w:author="Summer" w:date="2026-09-07T00:06:00Z">
                    <w:rPr>
                      <w:rFonts w:ascii="宋体" w:hAnsi="宋体" w:cs="宋体"/>
                      <w:szCs w:val="21"/>
                    </w:rPr>
                  </w:rPrChange>
                </w:rPr>
                <w:t>,2004</w:t>
              </w:r>
            </w:ins>
            <w:ins w:id="1645" w:author="Summer" w:date="2026-09-07T00:06:00Z">
              <w:r>
                <w:rPr>
                  <w:rFonts w:ascii="仿宋" w:hAnsi="仿宋" w:eastAsia="仿宋" w:cs="宋体"/>
                  <w:sz w:val="22"/>
                  <w:szCs w:val="22"/>
                  <w:rPrChange w:id="1646" w:author="Summer" w:date="2026-09-07T00:06:00Z">
                    <w:rPr>
                      <w:rFonts w:ascii="宋体" w:hAnsi="宋体" w:cs="宋体"/>
                      <w:szCs w:val="21"/>
                    </w:rPr>
                  </w:rPrChange>
                </w:rPr>
                <w:t>年与外语系教师组队参加第四节福建省高校教师教学创新大赛获全省三等奖。</w:t>
              </w:r>
            </w:ins>
          </w:p>
          <w:p w14:paraId="7D6B636E">
            <w:pPr>
              <w:spacing w:line="360" w:lineRule="exact"/>
              <w:ind w:firstLine="482" w:firstLineChars="200"/>
              <w:rPr>
                <w:ins w:id="1648" w:author="Summer" w:date="2026-09-07T00:06:00Z"/>
                <w:rFonts w:ascii="仿宋" w:hAnsi="仿宋" w:eastAsia="仿宋" w:cs="宋体"/>
                <w:sz w:val="24"/>
                <w:szCs w:val="24"/>
                <w:rPrChange w:id="1649" w:author="Summer" w:date="2026-09-11T00:39:00Z">
                  <w:rPr>
                    <w:ins w:id="1650" w:author="Summer" w:date="2026-09-07T00:06:00Z"/>
                    <w:rFonts w:ascii="宋体" w:hAnsi="宋体" w:cs="宋体"/>
                    <w:szCs w:val="21"/>
                  </w:rPr>
                </w:rPrChange>
              </w:rPr>
              <w:pPrChange w:id="1647" w:author="Summer" w:date="2026-09-13T11:02:00Z">
                <w:pPr>
                  <w:ind w:firstLine="442" w:firstLineChars="200"/>
                </w:pPr>
              </w:pPrChange>
            </w:pPr>
            <w:ins w:id="1651" w:author="Summer" w:date="2026-09-11T00:32:00Z">
              <w:r>
                <w:rPr>
                  <w:rFonts w:hint="eastAsia" w:ascii="仿宋" w:hAnsi="仿宋" w:eastAsia="仿宋" w:cs="仿宋"/>
                  <w:b/>
                  <w:bCs/>
                  <w:sz w:val="24"/>
                  <w:szCs w:val="24"/>
                  <w:rPrChange w:id="1652" w:author="Summer" w:date="2026-09-11T00:39:00Z">
                    <w:rPr>
                      <w:rFonts w:hint="eastAsia" w:ascii="仿宋" w:hAnsi="仿宋" w:eastAsia="仿宋" w:cs="仿宋"/>
                      <w:b/>
                      <w:bCs/>
                      <w:sz w:val="22"/>
                      <w:szCs w:val="22"/>
                    </w:rPr>
                  </w:rPrChange>
                </w:rPr>
                <w:t>（</w:t>
              </w:r>
            </w:ins>
            <w:ins w:id="1653" w:author="Summer" w:date="2026-09-11T00:39:00Z">
              <w:r>
                <w:rPr>
                  <w:rFonts w:hint="eastAsia" w:ascii="仿宋" w:hAnsi="仿宋" w:eastAsia="仿宋" w:cs="仿宋"/>
                  <w:b/>
                  <w:bCs/>
                  <w:sz w:val="24"/>
                </w:rPr>
                <w:t>三</w:t>
              </w:r>
            </w:ins>
            <w:ins w:id="1654" w:author="Summer" w:date="2026-09-11T00:32:00Z">
              <w:r>
                <w:rPr>
                  <w:rFonts w:hint="eastAsia" w:ascii="仿宋" w:hAnsi="仿宋" w:eastAsia="仿宋" w:cs="仿宋"/>
                  <w:b/>
                  <w:bCs/>
                  <w:sz w:val="24"/>
                  <w:szCs w:val="24"/>
                  <w:rPrChange w:id="1655" w:author="Summer" w:date="2026-09-11T00:39:00Z">
                    <w:rPr>
                      <w:rFonts w:hint="eastAsia" w:ascii="仿宋" w:hAnsi="仿宋" w:eastAsia="仿宋" w:cs="仿宋"/>
                      <w:b/>
                      <w:bCs/>
                      <w:sz w:val="22"/>
                      <w:szCs w:val="22"/>
                    </w:rPr>
                  </w:rPrChange>
                </w:rPr>
                <w:t>）科研工作：</w:t>
              </w:r>
            </w:ins>
            <w:ins w:id="1656" w:author="Summer" w:date="2026-09-11T00:33:00Z">
              <w:r>
                <w:rPr>
                  <w:rFonts w:hint="eastAsia" w:ascii="仿宋" w:hAnsi="仿宋" w:eastAsia="仿宋" w:cs="仿宋"/>
                  <w:b/>
                  <w:bCs/>
                  <w:sz w:val="24"/>
                  <w:szCs w:val="24"/>
                  <w:rPrChange w:id="1657" w:author="Summer" w:date="2026-09-11T00:39:00Z">
                    <w:rPr>
                      <w:rFonts w:hint="eastAsia" w:ascii="仿宋" w:hAnsi="仿宋" w:eastAsia="仿宋" w:cs="仿宋"/>
                      <w:b/>
                      <w:bCs/>
                      <w:sz w:val="22"/>
                      <w:szCs w:val="22"/>
                    </w:rPr>
                  </w:rPrChange>
                </w:rPr>
                <w:t>持续</w:t>
              </w:r>
            </w:ins>
            <w:ins w:id="1658" w:author="Summer" w:date="2026-09-11T00:32:00Z">
              <w:r>
                <w:rPr>
                  <w:rFonts w:hint="eastAsia" w:ascii="仿宋" w:hAnsi="仿宋" w:eastAsia="仿宋" w:cs="仿宋"/>
                  <w:b/>
                  <w:bCs/>
                  <w:sz w:val="24"/>
                  <w:szCs w:val="24"/>
                  <w:rPrChange w:id="1659" w:author="Summer" w:date="2026-09-11T00:39:00Z">
                    <w:rPr>
                      <w:rFonts w:hint="eastAsia" w:ascii="仿宋" w:hAnsi="仿宋" w:eastAsia="仿宋" w:cs="仿宋"/>
                      <w:b/>
                      <w:bCs/>
                      <w:sz w:val="22"/>
                      <w:szCs w:val="22"/>
                    </w:rPr>
                  </w:rPrChange>
                </w:rPr>
                <w:t>发展，产出高质量教研成果</w:t>
              </w:r>
            </w:ins>
          </w:p>
          <w:p w14:paraId="629CF4DA">
            <w:pPr>
              <w:spacing w:line="360" w:lineRule="exact"/>
              <w:ind w:firstLine="440" w:firstLineChars="200"/>
              <w:rPr>
                <w:ins w:id="1661" w:author="Summer" w:date="2026-09-13T09:35:00Z"/>
                <w:rFonts w:ascii="仿宋" w:hAnsi="仿宋" w:eastAsia="仿宋" w:cs="宋体"/>
                <w:sz w:val="22"/>
                <w:szCs w:val="22"/>
              </w:rPr>
              <w:pPrChange w:id="1660" w:author="Summer" w:date="2026-09-13T11:02:00Z">
                <w:pPr/>
              </w:pPrChange>
            </w:pPr>
            <w:ins w:id="1662" w:author="Summer" w:date="2026-09-07T00:06:00Z">
              <w:r>
                <w:rPr>
                  <w:rFonts w:hint="eastAsia" w:ascii="仿宋" w:hAnsi="仿宋" w:eastAsia="仿宋" w:cs="宋体"/>
                  <w:sz w:val="22"/>
                  <w:szCs w:val="22"/>
                  <w:rPrChange w:id="1663" w:author="Summer" w:date="2026-09-07T00:06:00Z">
                    <w:rPr>
                      <w:rFonts w:hint="eastAsia" w:ascii="宋体" w:hAnsi="宋体" w:cs="宋体"/>
                      <w:szCs w:val="21"/>
                    </w:rPr>
                  </w:rPrChange>
                </w:rPr>
                <w:t>在任职讲师期间，本人共发表了</w:t>
              </w:r>
            </w:ins>
            <w:ins w:id="1664" w:author="Summer" w:date="2026-09-11T00:33:00Z">
              <w:r>
                <w:rPr>
                  <w:rFonts w:hint="eastAsia" w:ascii="仿宋" w:hAnsi="仿宋" w:eastAsia="仿宋" w:cs="宋体"/>
                  <w:sz w:val="22"/>
                  <w:szCs w:val="22"/>
                </w:rPr>
                <w:t>6</w:t>
              </w:r>
            </w:ins>
            <w:ins w:id="1665" w:author="Summer" w:date="2026-09-07T00:06:00Z">
              <w:r>
                <w:rPr>
                  <w:rFonts w:hint="eastAsia" w:ascii="仿宋" w:hAnsi="仿宋" w:eastAsia="仿宋" w:cs="宋体"/>
                  <w:sz w:val="22"/>
                  <w:szCs w:val="22"/>
                  <w:rPrChange w:id="1666" w:author="Summer" w:date="2026-09-07T00:06:00Z">
                    <w:rPr>
                      <w:rFonts w:hint="eastAsia" w:ascii="宋体" w:hAnsi="宋体" w:cs="宋体"/>
                      <w:szCs w:val="21"/>
                    </w:rPr>
                  </w:rPrChange>
                </w:rPr>
                <w:t>篇论文，积极参加各级各类课题申报，参与省教育厅</w:t>
              </w:r>
            </w:ins>
            <w:ins w:id="1667" w:author="Summer" w:date="2026-09-07T00:06:00Z">
              <w:r>
                <w:rPr>
                  <w:rFonts w:ascii="仿宋" w:hAnsi="仿宋" w:eastAsia="仿宋" w:cs="宋体"/>
                  <w:sz w:val="22"/>
                  <w:szCs w:val="22"/>
                  <w:rPrChange w:id="1668" w:author="Summer" w:date="2026-09-07T00:06:00Z">
                    <w:rPr>
                      <w:rFonts w:ascii="宋体" w:hAnsi="宋体" w:cs="宋体"/>
                      <w:szCs w:val="21"/>
                    </w:rPr>
                  </w:rPrChange>
                </w:rPr>
                <w:t>2018</w:t>
              </w:r>
            </w:ins>
            <w:ins w:id="1669" w:author="Summer" w:date="2026-09-07T00:06:00Z">
              <w:r>
                <w:rPr>
                  <w:rFonts w:ascii="仿宋" w:hAnsi="仿宋" w:eastAsia="仿宋" w:cs="宋体"/>
                  <w:sz w:val="22"/>
                  <w:szCs w:val="22"/>
                  <w:rPrChange w:id="1670" w:author="Summer" w:date="2026-09-07T00:06:00Z">
                    <w:rPr>
                      <w:rFonts w:ascii="宋体" w:hAnsi="宋体" w:cs="宋体"/>
                      <w:szCs w:val="21"/>
                    </w:rPr>
                  </w:rPrChange>
                </w:rPr>
                <w:t>年第二批</w:t>
              </w:r>
            </w:ins>
            <w:ins w:id="1671" w:author="Summer" w:date="2026-09-07T00:06:00Z">
              <w:r>
                <w:rPr>
                  <w:rFonts w:ascii="仿宋" w:hAnsi="仿宋" w:eastAsia="仿宋" w:cs="宋体"/>
                  <w:sz w:val="22"/>
                  <w:szCs w:val="22"/>
                  <w:rPrChange w:id="1672" w:author="Summer" w:date="2026-09-07T00:06:00Z">
                    <w:rPr>
                      <w:rFonts w:ascii="宋体" w:hAnsi="宋体" w:cs="宋体"/>
                      <w:szCs w:val="21"/>
                    </w:rPr>
                  </w:rPrChange>
                </w:rPr>
                <w:t>“</w:t>
              </w:r>
            </w:ins>
            <w:ins w:id="1673" w:author="Summer" w:date="2026-09-07T00:06:00Z">
              <w:r>
                <w:rPr>
                  <w:rFonts w:ascii="仿宋" w:hAnsi="仿宋" w:eastAsia="仿宋" w:cs="宋体"/>
                  <w:sz w:val="22"/>
                  <w:szCs w:val="22"/>
                  <w:rPrChange w:id="1674" w:author="Summer" w:date="2026-09-07T00:06:00Z">
                    <w:rPr>
                      <w:rFonts w:ascii="宋体" w:hAnsi="宋体" w:cs="宋体"/>
                      <w:szCs w:val="21"/>
                    </w:rPr>
                  </w:rPrChange>
                </w:rPr>
                <w:t>课程思政</w:t>
              </w:r>
            </w:ins>
            <w:ins w:id="1675" w:author="Summer" w:date="2026-09-07T00:06:00Z">
              <w:r>
                <w:rPr>
                  <w:rFonts w:ascii="仿宋" w:hAnsi="仿宋" w:eastAsia="仿宋" w:cs="宋体"/>
                  <w:sz w:val="22"/>
                  <w:szCs w:val="22"/>
                  <w:rPrChange w:id="1676" w:author="Summer" w:date="2026-09-07T00:06:00Z">
                    <w:rPr>
                      <w:rFonts w:ascii="宋体" w:hAnsi="宋体" w:cs="宋体"/>
                      <w:szCs w:val="21"/>
                    </w:rPr>
                  </w:rPrChange>
                </w:rPr>
                <w:t>”</w:t>
              </w:r>
            </w:ins>
            <w:ins w:id="1677" w:author="Summer" w:date="2026-09-07T00:06:00Z">
              <w:r>
                <w:rPr>
                  <w:rFonts w:ascii="仿宋" w:hAnsi="仿宋" w:eastAsia="仿宋" w:cs="宋体"/>
                  <w:sz w:val="22"/>
                  <w:szCs w:val="22"/>
                  <w:rPrChange w:id="1678" w:author="Summer" w:date="2026-09-07T00:06:00Z">
                    <w:rPr>
                      <w:rFonts w:ascii="宋体" w:hAnsi="宋体" w:cs="宋体"/>
                      <w:szCs w:val="21"/>
                    </w:rPr>
                  </w:rPrChange>
                </w:rPr>
                <w:t>教育教学改革精品项目《新时代主题微视频制作》，</w:t>
              </w:r>
            </w:ins>
            <w:ins w:id="1679" w:author="Summer" w:date="2026-09-07T00:06:00Z">
              <w:r>
                <w:rPr>
                  <w:rFonts w:ascii="仿宋" w:hAnsi="仿宋" w:eastAsia="仿宋" w:cs="宋体"/>
                  <w:sz w:val="22"/>
                  <w:szCs w:val="22"/>
                  <w:rPrChange w:id="1680" w:author="Summer" w:date="2026-09-07T00:06:00Z">
                    <w:rPr>
                      <w:rFonts w:ascii="宋体" w:hAnsi="宋体" w:cs="宋体"/>
                      <w:szCs w:val="21"/>
                    </w:rPr>
                  </w:rPrChange>
                </w:rPr>
                <w:t>2019</w:t>
              </w:r>
            </w:ins>
            <w:ins w:id="1681" w:author="Summer" w:date="2026-09-07T00:06:00Z">
              <w:r>
                <w:rPr>
                  <w:rFonts w:ascii="仿宋" w:hAnsi="仿宋" w:eastAsia="仿宋" w:cs="宋体"/>
                  <w:sz w:val="22"/>
                  <w:szCs w:val="22"/>
                  <w:rPrChange w:id="1682" w:author="Summer" w:date="2026-09-07T00:06:00Z">
                    <w:rPr>
                      <w:rFonts w:ascii="宋体" w:hAnsi="宋体" w:cs="宋体"/>
                      <w:szCs w:val="21"/>
                    </w:rPr>
                  </w:rPrChange>
                </w:rPr>
                <w:t>年国家社科基金思想政治理论专项《民办高校思政课建设差异化均衡研究》，</w:t>
              </w:r>
            </w:ins>
            <w:ins w:id="1683" w:author="Summer" w:date="2026-09-07T00:06:00Z">
              <w:r>
                <w:rPr>
                  <w:rFonts w:ascii="仿宋" w:hAnsi="仿宋" w:eastAsia="仿宋" w:cs="宋体"/>
                  <w:sz w:val="22"/>
                  <w:szCs w:val="22"/>
                  <w:rPrChange w:id="1684" w:author="Summer" w:date="2026-09-07T00:06:00Z">
                    <w:rPr>
                      <w:rFonts w:ascii="宋体" w:hAnsi="宋体" w:cs="宋体"/>
                      <w:szCs w:val="21"/>
                    </w:rPr>
                  </w:rPrChange>
                </w:rPr>
                <w:t>2021</w:t>
              </w:r>
            </w:ins>
            <w:ins w:id="1685" w:author="Summer" w:date="2026-09-07T00:06:00Z">
              <w:r>
                <w:rPr>
                  <w:rFonts w:ascii="仿宋" w:hAnsi="仿宋" w:eastAsia="仿宋" w:cs="宋体"/>
                  <w:sz w:val="22"/>
                  <w:szCs w:val="22"/>
                  <w:rPrChange w:id="1686" w:author="Summer" w:date="2026-09-07T00:06:00Z">
                    <w:rPr>
                      <w:rFonts w:ascii="宋体" w:hAnsi="宋体" w:cs="宋体"/>
                      <w:szCs w:val="21"/>
                    </w:rPr>
                  </w:rPrChange>
                </w:rPr>
                <w:t>年省教育厅思政工作教改项目《学习习近平总书记马上就办的求实作风研究》，省教育厅</w:t>
              </w:r>
            </w:ins>
            <w:ins w:id="1687" w:author="Summer" w:date="2026-09-07T00:06:00Z">
              <w:r>
                <w:rPr>
                  <w:rFonts w:ascii="仿宋" w:hAnsi="仿宋" w:eastAsia="仿宋" w:cs="宋体"/>
                  <w:sz w:val="22"/>
                  <w:szCs w:val="22"/>
                  <w:rPrChange w:id="1688" w:author="Summer" w:date="2026-09-07T00:06:00Z">
                    <w:rPr>
                      <w:rFonts w:ascii="宋体" w:hAnsi="宋体" w:cs="宋体"/>
                      <w:szCs w:val="21"/>
                    </w:rPr>
                  </w:rPrChange>
                </w:rPr>
                <w:t>2021</w:t>
              </w:r>
            </w:ins>
            <w:ins w:id="1689" w:author="Summer" w:date="2026-09-07T00:06:00Z">
              <w:r>
                <w:rPr>
                  <w:rFonts w:ascii="仿宋" w:hAnsi="仿宋" w:eastAsia="仿宋" w:cs="宋体"/>
                  <w:sz w:val="22"/>
                  <w:szCs w:val="22"/>
                  <w:rPrChange w:id="1690" w:author="Summer" w:date="2026-09-07T00:06:00Z">
                    <w:rPr>
                      <w:rFonts w:ascii="宋体" w:hAnsi="宋体" w:cs="宋体"/>
                      <w:szCs w:val="21"/>
                    </w:rPr>
                  </w:rPrChange>
                </w:rPr>
                <w:t>年度中青年教师教育科研项目《新工科背景下信息技术类课程的思政案例库构建》，</w:t>
              </w:r>
            </w:ins>
            <w:ins w:id="1691" w:author="Summer" w:date="2026-09-07T00:06:00Z">
              <w:r>
                <w:rPr>
                  <w:rFonts w:ascii="仿宋" w:hAnsi="仿宋" w:eastAsia="仿宋" w:cs="宋体"/>
                  <w:sz w:val="22"/>
                  <w:szCs w:val="22"/>
                  <w:rPrChange w:id="1692" w:author="Summer" w:date="2026-09-07T00:06:00Z">
                    <w:rPr>
                      <w:rFonts w:ascii="宋体" w:hAnsi="宋体" w:cs="宋体"/>
                      <w:szCs w:val="21"/>
                    </w:rPr>
                  </w:rPrChange>
                </w:rPr>
                <w:t>2022</w:t>
              </w:r>
            </w:ins>
            <w:ins w:id="1693" w:author="Summer" w:date="2026-09-07T00:06:00Z">
              <w:r>
                <w:rPr>
                  <w:rFonts w:ascii="仿宋" w:hAnsi="仿宋" w:eastAsia="仿宋" w:cs="宋体"/>
                  <w:sz w:val="22"/>
                  <w:szCs w:val="22"/>
                  <w:rPrChange w:id="1694" w:author="Summer" w:date="2026-09-07T00:06:00Z">
                    <w:rPr>
                      <w:rFonts w:ascii="宋体" w:hAnsi="宋体" w:cs="宋体"/>
                      <w:szCs w:val="21"/>
                    </w:rPr>
                  </w:rPrChange>
                </w:rPr>
                <w:t>年省</w:t>
              </w:r>
            </w:ins>
            <w:ins w:id="1695" w:author="Summer" w:date="2026-09-07T00:06:00Z">
              <w:r>
                <w:rPr>
                  <w:rFonts w:ascii="仿宋" w:hAnsi="仿宋" w:eastAsia="仿宋" w:cs="宋体"/>
                  <w:sz w:val="22"/>
                  <w:szCs w:val="22"/>
                  <w:rPrChange w:id="1696" w:author="Summer" w:date="2026-09-07T00:06:00Z">
                    <w:rPr>
                      <w:rFonts w:ascii="宋体" w:hAnsi="宋体" w:cs="宋体"/>
                      <w:szCs w:val="21"/>
                    </w:rPr>
                  </w:rPrChange>
                </w:rPr>
                <w:t>“</w:t>
              </w:r>
            </w:ins>
            <w:ins w:id="1697" w:author="Summer" w:date="2026-09-07T00:06:00Z">
              <w:r>
                <w:rPr>
                  <w:rFonts w:ascii="仿宋" w:hAnsi="仿宋" w:eastAsia="仿宋" w:cs="宋体"/>
                  <w:sz w:val="22"/>
                  <w:szCs w:val="22"/>
                  <w:rPrChange w:id="1698" w:author="Summer" w:date="2026-09-07T00:06:00Z">
                    <w:rPr>
                      <w:rFonts w:ascii="宋体" w:hAnsi="宋体" w:cs="宋体"/>
                      <w:szCs w:val="21"/>
                    </w:rPr>
                  </w:rPrChange>
                </w:rPr>
                <w:t>中国共产党百年来立德树人的重大经验及其启示研究</w:t>
              </w:r>
            </w:ins>
            <w:ins w:id="1699" w:author="Summer" w:date="2026-09-07T00:06:00Z">
              <w:r>
                <w:rPr>
                  <w:rFonts w:ascii="仿宋" w:hAnsi="仿宋" w:eastAsia="仿宋" w:cs="宋体"/>
                  <w:sz w:val="22"/>
                  <w:szCs w:val="22"/>
                  <w:rPrChange w:id="1700" w:author="Summer" w:date="2026-09-07T00:06:00Z">
                    <w:rPr>
                      <w:rFonts w:ascii="宋体" w:hAnsi="宋体" w:cs="宋体"/>
                      <w:szCs w:val="21"/>
                    </w:rPr>
                  </w:rPrChange>
                </w:rPr>
                <w:t>”</w:t>
              </w:r>
            </w:ins>
            <w:ins w:id="1701" w:author="Summer" w:date="2026-09-07T00:06:00Z">
              <w:r>
                <w:rPr>
                  <w:rFonts w:ascii="仿宋" w:hAnsi="仿宋" w:eastAsia="仿宋" w:cs="宋体"/>
                  <w:sz w:val="22"/>
                  <w:szCs w:val="22"/>
                  <w:rPrChange w:id="1702" w:author="Summer" w:date="2026-09-07T00:06:00Z">
                    <w:rPr>
                      <w:rFonts w:ascii="宋体" w:hAnsi="宋体" w:cs="宋体"/>
                      <w:szCs w:val="21"/>
                    </w:rPr>
                  </w:rPrChange>
                </w:rPr>
                <w:t>项目，参与</w:t>
              </w:r>
            </w:ins>
            <w:ins w:id="1703" w:author="Summer" w:date="2026-09-07T00:06:00Z">
              <w:r>
                <w:rPr>
                  <w:rFonts w:ascii="仿宋" w:hAnsi="仿宋" w:eastAsia="仿宋" w:cs="宋体"/>
                  <w:sz w:val="22"/>
                  <w:szCs w:val="22"/>
                  <w:rPrChange w:id="1704" w:author="Summer" w:date="2026-09-07T00:06:00Z">
                    <w:rPr>
                      <w:rFonts w:ascii="宋体" w:hAnsi="宋体" w:cs="宋体"/>
                      <w:szCs w:val="21"/>
                    </w:rPr>
                  </w:rPrChange>
                </w:rPr>
                <w:t>2023</w:t>
              </w:r>
            </w:ins>
            <w:ins w:id="1705" w:author="Summer" w:date="2026-09-07T00:06:00Z">
              <w:r>
                <w:rPr>
                  <w:rFonts w:ascii="仿宋" w:hAnsi="仿宋" w:eastAsia="仿宋" w:cs="宋体"/>
                  <w:sz w:val="22"/>
                  <w:szCs w:val="22"/>
                  <w:rPrChange w:id="1706" w:author="Summer" w:date="2026-09-07T00:06:00Z">
                    <w:rPr>
                      <w:rFonts w:ascii="宋体" w:hAnsi="宋体" w:cs="宋体"/>
                      <w:szCs w:val="21"/>
                    </w:rPr>
                  </w:rPrChange>
                </w:rPr>
                <w:t>年省高校思想政治工作质量提升综合改革与精品建设项目《</w:t>
              </w:r>
            </w:ins>
            <w:ins w:id="1707" w:author="Summer" w:date="2026-09-07T00:06:00Z">
              <w:r>
                <w:rPr>
                  <w:rFonts w:ascii="仿宋" w:hAnsi="仿宋" w:eastAsia="仿宋" w:cs="宋体"/>
                  <w:sz w:val="22"/>
                  <w:szCs w:val="22"/>
                  <w:rPrChange w:id="1708" w:author="Summer" w:date="2026-09-07T00:06:00Z">
                    <w:rPr>
                      <w:rFonts w:ascii="宋体" w:hAnsi="宋体" w:cs="宋体"/>
                      <w:szCs w:val="21"/>
                    </w:rPr>
                  </w:rPrChange>
                </w:rPr>
                <w:t>“1-3-6”</w:t>
              </w:r>
            </w:ins>
            <w:ins w:id="1709" w:author="Summer" w:date="2026-09-07T00:06:00Z">
              <w:r>
                <w:rPr>
                  <w:rFonts w:ascii="仿宋" w:hAnsi="仿宋" w:eastAsia="仿宋" w:cs="宋体"/>
                  <w:sz w:val="22"/>
                  <w:szCs w:val="22"/>
                  <w:rPrChange w:id="1710" w:author="Summer" w:date="2026-09-07T00:06:00Z">
                    <w:rPr>
                      <w:rFonts w:ascii="宋体" w:hAnsi="宋体" w:cs="宋体"/>
                      <w:szCs w:val="21"/>
                    </w:rPr>
                  </w:rPrChange>
                </w:rPr>
                <w:t>模式讲活场馆里的思政课》。主持校级科研项目《</w:t>
              </w:r>
            </w:ins>
            <w:ins w:id="1711" w:author="Summer" w:date="2026-09-07T00:06:00Z">
              <w:r>
                <w:rPr>
                  <w:rFonts w:ascii="仿宋" w:hAnsi="仿宋" w:eastAsia="仿宋" w:cs="宋体"/>
                  <w:sz w:val="22"/>
                  <w:szCs w:val="22"/>
                  <w:rPrChange w:id="1712" w:author="Summer" w:date="2026-09-07T00:06:00Z">
                    <w:rPr>
                      <w:rFonts w:ascii="宋体" w:hAnsi="宋体" w:cs="宋体"/>
                      <w:szCs w:val="21"/>
                    </w:rPr>
                  </w:rPrChange>
                </w:rPr>
                <w:t>&lt;</w:t>
              </w:r>
            </w:ins>
            <w:ins w:id="1713" w:author="Summer" w:date="2026-09-07T00:06:00Z">
              <w:r>
                <w:rPr>
                  <w:rFonts w:ascii="仿宋" w:hAnsi="仿宋" w:eastAsia="仿宋" w:cs="宋体"/>
                  <w:sz w:val="22"/>
                  <w:szCs w:val="22"/>
                  <w:rPrChange w:id="1714" w:author="Summer" w:date="2026-09-07T00:06:00Z">
                    <w:rPr>
                      <w:rFonts w:ascii="宋体" w:hAnsi="宋体" w:cs="宋体"/>
                      <w:szCs w:val="21"/>
                    </w:rPr>
                  </w:rPrChange>
                </w:rPr>
                <w:t>习</w:t>
              </w:r>
            </w:ins>
            <w:ins w:id="1715" w:author="Summer" w:date="2026-09-07T00:06:00Z">
              <w:r>
                <w:rPr>
                  <w:rFonts w:ascii="仿宋" w:hAnsi="仿宋" w:eastAsia="仿宋" w:cs="宋体"/>
                  <w:sz w:val="22"/>
                  <w:szCs w:val="22"/>
                  <w:rPrChange w:id="1716" w:author="Summer" w:date="2026-09-07T00:06:00Z">
                    <w:rPr>
                      <w:rFonts w:ascii="宋体" w:hAnsi="宋体" w:cs="宋体"/>
                      <w:szCs w:val="21"/>
                    </w:rPr>
                  </w:rPrChange>
                </w:rPr>
                <w:t>近平在厦门</w:t>
              </w:r>
            </w:ins>
            <w:ins w:id="1717" w:author="Summer" w:date="2026-09-07T00:06:00Z">
              <w:r>
                <w:rPr>
                  <w:rFonts w:ascii="仿宋" w:hAnsi="仿宋" w:eastAsia="仿宋" w:cs="宋体"/>
                  <w:sz w:val="22"/>
                  <w:szCs w:val="22"/>
                  <w:rPrChange w:id="1718" w:author="Summer" w:date="2026-09-07T00:06:00Z">
                    <w:rPr>
                      <w:rFonts w:ascii="宋体" w:hAnsi="宋体" w:cs="宋体"/>
                      <w:szCs w:val="21"/>
                    </w:rPr>
                  </w:rPrChange>
                </w:rPr>
                <w:t>&gt;&lt;</w:t>
              </w:r>
            </w:ins>
            <w:ins w:id="1719" w:author="Summer" w:date="2026-09-07T00:06:00Z">
              <w:r>
                <w:rPr>
                  <w:rFonts w:ascii="仿宋" w:hAnsi="仿宋" w:eastAsia="仿宋" w:cs="宋体"/>
                  <w:sz w:val="22"/>
                  <w:szCs w:val="22"/>
                  <w:rPrChange w:id="1720" w:author="Summer" w:date="2026-09-07T00:06:00Z">
                    <w:rPr>
                      <w:rFonts w:ascii="宋体" w:hAnsi="宋体" w:cs="宋体"/>
                      <w:szCs w:val="21"/>
                    </w:rPr>
                  </w:rPrChange>
                </w:rPr>
                <w:t>习近平在宁德</w:t>
              </w:r>
            </w:ins>
            <w:ins w:id="1721" w:author="Summer" w:date="2026-09-07T00:06:00Z">
              <w:r>
                <w:rPr>
                  <w:rFonts w:ascii="仿宋" w:hAnsi="仿宋" w:eastAsia="仿宋" w:cs="宋体"/>
                  <w:sz w:val="22"/>
                  <w:szCs w:val="22"/>
                  <w:rPrChange w:id="1722" w:author="Summer" w:date="2026-09-07T00:06:00Z">
                    <w:rPr>
                      <w:rFonts w:ascii="宋体" w:hAnsi="宋体" w:cs="宋体"/>
                      <w:szCs w:val="21"/>
                    </w:rPr>
                  </w:rPrChange>
                </w:rPr>
                <w:t>&gt;&lt;</w:t>
              </w:r>
            </w:ins>
            <w:ins w:id="1723" w:author="Summer" w:date="2026-09-07T00:06:00Z">
              <w:r>
                <w:rPr>
                  <w:rFonts w:ascii="仿宋" w:hAnsi="仿宋" w:eastAsia="仿宋" w:cs="宋体"/>
                  <w:sz w:val="22"/>
                  <w:szCs w:val="22"/>
                  <w:rPrChange w:id="1724" w:author="Summer" w:date="2026-09-07T00:06:00Z">
                    <w:rPr>
                      <w:rFonts w:ascii="宋体" w:hAnsi="宋体" w:cs="宋体"/>
                      <w:szCs w:val="21"/>
                    </w:rPr>
                  </w:rPrChange>
                </w:rPr>
                <w:t>习近平在福州</w:t>
              </w:r>
            </w:ins>
            <w:ins w:id="1725" w:author="Summer" w:date="2026-09-07T00:06:00Z">
              <w:r>
                <w:rPr>
                  <w:rFonts w:ascii="仿宋" w:hAnsi="仿宋" w:eastAsia="仿宋" w:cs="宋体"/>
                  <w:sz w:val="22"/>
                  <w:szCs w:val="22"/>
                  <w:rPrChange w:id="1726" w:author="Summer" w:date="2026-09-07T00:06:00Z">
                    <w:rPr>
                      <w:rFonts w:ascii="宋体" w:hAnsi="宋体" w:cs="宋体"/>
                      <w:szCs w:val="21"/>
                    </w:rPr>
                  </w:rPrChange>
                </w:rPr>
                <w:t>&gt;&lt;</w:t>
              </w:r>
            </w:ins>
            <w:ins w:id="1727" w:author="Summer" w:date="2026-09-07T00:06:00Z">
              <w:r>
                <w:rPr>
                  <w:rFonts w:ascii="仿宋" w:hAnsi="仿宋" w:eastAsia="仿宋" w:cs="宋体"/>
                  <w:sz w:val="22"/>
                  <w:szCs w:val="22"/>
                  <w:rPrChange w:id="1728" w:author="Summer" w:date="2026-09-07T00:06:00Z">
                    <w:rPr>
                      <w:rFonts w:ascii="宋体" w:hAnsi="宋体" w:cs="宋体"/>
                      <w:szCs w:val="21"/>
                    </w:rPr>
                  </w:rPrChange>
                </w:rPr>
                <w:t>习近平在福建</w:t>
              </w:r>
            </w:ins>
            <w:ins w:id="1729" w:author="Summer" w:date="2026-09-07T00:06:00Z">
              <w:r>
                <w:rPr>
                  <w:rFonts w:ascii="仿宋" w:hAnsi="仿宋" w:eastAsia="仿宋" w:cs="宋体"/>
                  <w:sz w:val="22"/>
                  <w:szCs w:val="22"/>
                  <w:rPrChange w:id="1730" w:author="Summer" w:date="2026-09-07T00:06:00Z">
                    <w:rPr>
                      <w:rFonts w:ascii="宋体" w:hAnsi="宋体" w:cs="宋体"/>
                      <w:szCs w:val="21"/>
                    </w:rPr>
                  </w:rPrChange>
                </w:rPr>
                <w:t>&gt;</w:t>
              </w:r>
            </w:ins>
            <w:ins w:id="1731" w:author="Summer" w:date="2026-09-07T00:06:00Z">
              <w:r>
                <w:rPr>
                  <w:rFonts w:ascii="仿宋" w:hAnsi="仿宋" w:eastAsia="仿宋" w:cs="宋体"/>
                  <w:sz w:val="22"/>
                  <w:szCs w:val="22"/>
                  <w:rPrChange w:id="1732" w:author="Summer" w:date="2026-09-07T00:06:00Z">
                    <w:rPr>
                      <w:rFonts w:ascii="宋体" w:hAnsi="宋体" w:cs="宋体"/>
                      <w:szCs w:val="21"/>
                    </w:rPr>
                  </w:rPrChange>
                </w:rPr>
                <w:t>采访实录体现的习近平总书记生态文明建设研究》。主讲《矛盾分析法在习书记关于历史文化古迹保护中的运用》、《</w:t>
              </w:r>
            </w:ins>
            <w:ins w:id="1733" w:author="Summer" w:date="2026-09-07T00:06:00Z">
              <w:r>
                <w:rPr>
                  <w:rFonts w:ascii="仿宋" w:hAnsi="仿宋" w:eastAsia="仿宋" w:cs="宋体"/>
                  <w:sz w:val="22"/>
                  <w:szCs w:val="22"/>
                  <w:rPrChange w:id="1734" w:author="Summer" w:date="2026-09-07T00:06:00Z">
                    <w:rPr>
                      <w:rFonts w:ascii="宋体" w:hAnsi="宋体" w:cs="宋体"/>
                      <w:szCs w:val="21"/>
                    </w:rPr>
                  </w:rPrChange>
                </w:rPr>
                <w:t>“21</w:t>
              </w:r>
            </w:ins>
            <w:ins w:id="1735" w:author="Summer" w:date="2026-09-07T00:06:00Z">
              <w:r>
                <w:rPr>
                  <w:rFonts w:ascii="仿宋" w:hAnsi="仿宋" w:eastAsia="仿宋" w:cs="宋体"/>
                  <w:sz w:val="22"/>
                  <w:szCs w:val="22"/>
                  <w:rPrChange w:id="1736" w:author="Summer" w:date="2026-09-07T00:06:00Z">
                    <w:rPr>
                      <w:rFonts w:ascii="宋体" w:hAnsi="宋体" w:cs="宋体"/>
                      <w:szCs w:val="21"/>
                    </w:rPr>
                  </w:rPrChange>
                </w:rPr>
                <w:t>世纪海上丝绸之路</w:t>
              </w:r>
            </w:ins>
            <w:ins w:id="1737" w:author="Summer" w:date="2026-09-07T00:06:00Z">
              <w:r>
                <w:rPr>
                  <w:rFonts w:ascii="仿宋" w:hAnsi="仿宋" w:eastAsia="仿宋" w:cs="宋体"/>
                  <w:sz w:val="22"/>
                  <w:szCs w:val="22"/>
                  <w:rPrChange w:id="1738" w:author="Summer" w:date="2026-09-07T00:06:00Z">
                    <w:rPr>
                      <w:rFonts w:ascii="宋体" w:hAnsi="宋体" w:cs="宋体"/>
                      <w:szCs w:val="21"/>
                    </w:rPr>
                  </w:rPrChange>
                </w:rPr>
                <w:t>”</w:t>
              </w:r>
            </w:ins>
            <w:ins w:id="1739" w:author="Summer" w:date="2026-09-07T00:06:00Z">
              <w:r>
                <w:rPr>
                  <w:rFonts w:ascii="仿宋" w:hAnsi="仿宋" w:eastAsia="仿宋" w:cs="宋体"/>
                  <w:sz w:val="22"/>
                  <w:szCs w:val="22"/>
                  <w:rPrChange w:id="1740" w:author="Summer" w:date="2026-09-07T00:06:00Z">
                    <w:rPr>
                      <w:rFonts w:ascii="宋体" w:hAnsi="宋体" w:cs="宋体"/>
                      <w:szCs w:val="21"/>
                    </w:rPr>
                  </w:rPrChange>
                </w:rPr>
                <w:t>上腾飞的雄鹰</w:t>
              </w:r>
            </w:ins>
            <w:ins w:id="1741" w:author="Summer" w:date="2026-09-07T00:06:00Z">
              <w:r>
                <w:rPr>
                  <w:rFonts w:ascii="仿宋" w:hAnsi="仿宋" w:eastAsia="仿宋" w:cs="宋体"/>
                  <w:sz w:val="22"/>
                  <w:szCs w:val="22"/>
                  <w:rPrChange w:id="1742" w:author="Summer" w:date="2026-09-07T00:06:00Z">
                    <w:rPr>
                      <w:rFonts w:ascii="宋体" w:hAnsi="宋体" w:cs="宋体"/>
                      <w:szCs w:val="21"/>
                    </w:rPr>
                  </w:rPrChange>
                </w:rPr>
                <w:t>——</w:t>
              </w:r>
            </w:ins>
            <w:ins w:id="1743" w:author="Summer" w:date="2026-09-07T00:06:00Z">
              <w:r>
                <w:rPr>
                  <w:rFonts w:ascii="仿宋" w:hAnsi="仿宋" w:eastAsia="仿宋" w:cs="宋体"/>
                  <w:sz w:val="22"/>
                  <w:szCs w:val="22"/>
                  <w:rPrChange w:id="1744" w:author="Summer" w:date="2026-09-07T00:06:00Z">
                    <w:rPr>
                      <w:rFonts w:ascii="宋体" w:hAnsi="宋体" w:cs="宋体"/>
                      <w:szCs w:val="21"/>
                    </w:rPr>
                  </w:rPrChange>
                </w:rPr>
                <w:t>福州滨海新城建设中的辩证法思想》获评</w:t>
              </w:r>
            </w:ins>
            <w:ins w:id="1745" w:author="Summer" w:date="2026-09-07T00:06:00Z">
              <w:r>
                <w:rPr>
                  <w:rFonts w:ascii="仿宋" w:hAnsi="仿宋" w:eastAsia="仿宋" w:cs="宋体"/>
                  <w:sz w:val="22"/>
                  <w:szCs w:val="22"/>
                  <w:rPrChange w:id="1746" w:author="Summer" w:date="2026-09-07T00:06:00Z">
                    <w:rPr>
                      <w:rFonts w:ascii="宋体" w:hAnsi="宋体" w:cs="宋体"/>
                      <w:szCs w:val="21"/>
                    </w:rPr>
                  </w:rPrChange>
                </w:rPr>
                <w:t>校级思政课程</w:t>
              </w:r>
            </w:ins>
            <w:ins w:id="1747" w:author="Summer" w:date="2026-09-07T00:06:00Z">
              <w:r>
                <w:rPr>
                  <w:rFonts w:ascii="仿宋" w:hAnsi="仿宋" w:eastAsia="仿宋" w:cs="宋体"/>
                  <w:sz w:val="22"/>
                  <w:szCs w:val="22"/>
                  <w:rPrChange w:id="1748" w:author="Summer" w:date="2026-09-07T00:06:00Z">
                    <w:rPr>
                      <w:rFonts w:ascii="宋体" w:hAnsi="宋体" w:cs="宋体"/>
                      <w:szCs w:val="21"/>
                    </w:rPr>
                  </w:rPrChange>
                </w:rPr>
                <w:t>党史示范课堂</w:t>
              </w:r>
            </w:ins>
            <w:ins w:id="1749" w:author="Summer" w:date="2026-09-07T00:06:00Z">
              <w:r>
                <w:rPr>
                  <w:rFonts w:ascii="仿宋" w:hAnsi="仿宋" w:eastAsia="仿宋" w:cs="宋体"/>
                  <w:sz w:val="22"/>
                  <w:szCs w:val="22"/>
                  <w:rPrChange w:id="1750" w:author="Summer" w:date="2026-09-07T00:06:00Z">
                    <w:rPr>
                      <w:rFonts w:ascii="宋体" w:hAnsi="宋体" w:cs="宋体"/>
                      <w:szCs w:val="21"/>
                    </w:rPr>
                  </w:rPrChange>
                </w:rPr>
                <w:t>2</w:t>
              </w:r>
            </w:ins>
            <w:ins w:id="1751" w:author="Summer" w:date="2026-09-07T00:06:00Z">
              <w:r>
                <w:rPr>
                  <w:rFonts w:ascii="仿宋" w:hAnsi="仿宋" w:eastAsia="仿宋" w:cs="宋体"/>
                  <w:sz w:val="22"/>
                  <w:szCs w:val="22"/>
                  <w:rPrChange w:id="1752" w:author="Summer" w:date="2026-09-07T00:06:00Z">
                    <w:rPr>
                      <w:rFonts w:ascii="宋体" w:hAnsi="宋体" w:cs="宋体"/>
                      <w:szCs w:val="21"/>
                    </w:rPr>
                  </w:rPrChange>
                </w:rPr>
                <w:t>项。</w:t>
              </w:r>
            </w:ins>
          </w:p>
          <w:p w14:paraId="313F33D9">
            <w:pPr>
              <w:spacing w:line="360" w:lineRule="exact"/>
              <w:ind w:firstLine="482" w:firstLineChars="200"/>
              <w:jc w:val="left"/>
              <w:rPr>
                <w:ins w:id="1754" w:author="Summer" w:date="2026-09-13T09:35:00Z"/>
                <w:rFonts w:ascii="宋体" w:hAnsi="宋体" w:cs="宋体"/>
                <w:b/>
                <w:bCs/>
                <w:szCs w:val="21"/>
              </w:rPr>
              <w:pPrChange w:id="1753" w:author="Summer" w:date="2026-09-13T11:02:00Z">
                <w:pPr>
                  <w:ind w:firstLine="482" w:firstLineChars="200"/>
                  <w:jc w:val="left"/>
                </w:pPr>
              </w:pPrChange>
            </w:pPr>
            <w:ins w:id="1755" w:author="Summer" w:date="2026-09-13T09:35:00Z">
              <w:r>
                <w:rPr>
                  <w:rFonts w:hint="eastAsia" w:ascii="仿宋" w:hAnsi="仿宋" w:eastAsia="仿宋" w:cs="仿宋"/>
                  <w:b/>
                  <w:bCs/>
                  <w:sz w:val="24"/>
                </w:rPr>
                <w:t>三、</w:t>
              </w:r>
            </w:ins>
            <w:ins w:id="1756" w:author="Summer" w:date="2026-09-13T09:35:00Z">
              <w:del w:id="1757" w:author="Lenovo" w:date="2026-09-14T13:13:00Z">
                <w:r>
                  <w:rPr>
                    <w:rFonts w:ascii="仿宋" w:hAnsi="仿宋" w:eastAsia="仿宋" w:cs="仿宋"/>
                    <w:b/>
                    <w:bCs/>
                    <w:sz w:val="24"/>
                  </w:rPr>
                  <w:delText>继续教育和社会服务</w:delText>
                </w:r>
              </w:del>
            </w:ins>
            <w:ins w:id="1758" w:author="Lenovo" w:date="2026-09-14T13:13:00Z">
              <w:r>
                <w:rPr>
                  <w:rFonts w:hint="eastAsia" w:ascii="仿宋" w:hAnsi="仿宋" w:eastAsia="仿宋" w:cs="仿宋"/>
                  <w:b/>
                  <w:bCs/>
                  <w:sz w:val="24"/>
                </w:rPr>
                <w:t>履行岗位职责</w:t>
              </w:r>
            </w:ins>
            <w:ins w:id="1759" w:author="Summer" w:date="2026-09-13T09:35:00Z">
              <w:r>
                <w:rPr>
                  <w:rFonts w:hint="eastAsia" w:ascii="仿宋" w:hAnsi="仿宋" w:eastAsia="仿宋" w:cs="仿宋"/>
                  <w:b/>
                  <w:bCs/>
                  <w:sz w:val="24"/>
                </w:rPr>
                <w:t>：砥砺前行，立足长远规划</w:t>
              </w:r>
            </w:ins>
          </w:p>
          <w:p w14:paraId="17617937">
            <w:pPr>
              <w:spacing w:line="360" w:lineRule="exact"/>
              <w:ind w:firstLine="440" w:firstLineChars="200"/>
              <w:rPr>
                <w:ins w:id="1761" w:author="Summer" w:date="2026-09-13T09:35:00Z"/>
                <w:rFonts w:ascii="仿宋" w:hAnsi="仿宋" w:eastAsia="仿宋" w:cs="宋体"/>
                <w:sz w:val="22"/>
                <w:szCs w:val="22"/>
              </w:rPr>
              <w:pPrChange w:id="1760" w:author="Summer" w:date="2026-09-13T11:02:00Z">
                <w:pPr>
                  <w:ind w:firstLine="440" w:firstLineChars="200"/>
                </w:pPr>
              </w:pPrChange>
            </w:pPr>
            <w:ins w:id="1762" w:author="Summer" w:date="2026-09-13T09:35:00Z">
              <w:r>
                <w:rPr>
                  <w:rFonts w:hint="eastAsia" w:ascii="仿宋" w:hAnsi="仿宋" w:eastAsia="仿宋" w:cs="宋体"/>
                  <w:sz w:val="22"/>
                  <w:szCs w:val="22"/>
                </w:rPr>
                <w:t>本人利用教学以外的时间积极参加学校和学院组织的各级教师专业技能培训活动，积极参加各类学习进修。在这6年中，参加了2次由教育部举办，新疆师范大学和山东大学承办的高校思想政治理论课教师研修班；国家教育行政学院举办的高校思想政治工作骨干党史学习教育专题网络培训；闽南师范大学承办的福建省思想政治理论课教师研修班；“深入学习贯彻《中国共产党普通高等学校基层组织工作条例》，专题网络培训等。通过各类培训来提高思政方面理论与教学水平，不断地学习各种教学理论来充实自己，积极吸取各位名师优秀的教学方法和教学理念，不断地进行反思，提高自身的教育教学能力。本人已获得幼儿园教师资格证、高等中学教师资格证、高等教育教师资格证、幼儿园园长证等能力证书。</w:t>
              </w:r>
            </w:ins>
          </w:p>
          <w:p w14:paraId="25598158">
            <w:pPr>
              <w:spacing w:line="360" w:lineRule="exact"/>
              <w:ind w:firstLine="440" w:firstLineChars="200"/>
              <w:rPr>
                <w:ins w:id="1764" w:author="Summer" w:date="2026-09-13T09:35:00Z"/>
                <w:rFonts w:ascii="仿宋" w:hAnsi="仿宋" w:eastAsia="仿宋" w:cs="仿宋"/>
                <w:sz w:val="22"/>
                <w:szCs w:val="22"/>
              </w:rPr>
              <w:pPrChange w:id="1763" w:author="Summer" w:date="2026-09-13T11:02:00Z">
                <w:pPr>
                  <w:ind w:firstLine="440" w:firstLineChars="200"/>
                </w:pPr>
              </w:pPrChange>
            </w:pPr>
            <w:ins w:id="1765" w:author="Summer" w:date="2026-09-13T09:35:00Z">
              <w:r>
                <w:rPr>
                  <w:rFonts w:hint="eastAsia" w:ascii="仿宋" w:hAnsi="仿宋" w:eastAsia="仿宋" w:cs="仿宋"/>
                  <w:sz w:val="22"/>
                  <w:szCs w:val="22"/>
                </w:rPr>
                <w:t>为福建师范大学协和学院青马班、大学生就业促进会、信息技术系、外语系、经济与法学系等学生开展培训讲座，指导学院二十大精神学生宣讲团开展实践活动，指导学生参加</w:t>
              </w:r>
            </w:ins>
            <w:ins w:id="1766" w:author="Summer" w:date="2026-09-13T09:35:00Z">
              <w:r>
                <w:rPr>
                  <w:rFonts w:hint="eastAsia" w:ascii="仿宋" w:hAnsi="仿宋" w:eastAsia="仿宋" w:cs="宋体"/>
                  <w:color w:val="000000"/>
                  <w:kern w:val="0"/>
                  <w:sz w:val="22"/>
                  <w:szCs w:val="22"/>
                  <w:lang w:bidi="ar"/>
                </w:rPr>
                <w:t>第六届“我心中的思政课”全国高校大学生微电影展示活动</w:t>
              </w:r>
            </w:ins>
            <w:ins w:id="1767" w:author="Summer" w:date="2026-09-13T09:35:00Z">
              <w:r>
                <w:rPr>
                  <w:rFonts w:hint="eastAsia" w:ascii="仿宋" w:hAnsi="仿宋" w:eastAsia="仿宋" w:cs="仿宋"/>
                  <w:sz w:val="22"/>
                  <w:szCs w:val="22"/>
                </w:rPr>
                <w:t>；为福建师范大学附属小学、福州闽江监狱等单位开展培训讲座。同时，积极参与院校各级工会活动和相关组织工作，曾代表学院参加福建师范大学教职工文艺汇演、教职工运动会等多项活动，取得一定成绩。</w:t>
              </w:r>
            </w:ins>
          </w:p>
          <w:p w14:paraId="4739B02F">
            <w:pPr>
              <w:ind w:firstLine="440" w:firstLineChars="200"/>
              <w:rPr>
                <w:ins w:id="1769" w:author="Summer" w:date="2026-09-13T09:36:00Z"/>
                <w:rFonts w:ascii="仿宋" w:hAnsi="仿宋" w:eastAsia="仿宋" w:cs="宋体"/>
                <w:sz w:val="22"/>
                <w:szCs w:val="22"/>
              </w:rPr>
              <w:pPrChange w:id="1768" w:author="Summer" w:date="2026-09-07T00:06:00Z">
                <w:pPr/>
              </w:pPrChange>
            </w:pPr>
          </w:p>
          <w:p w14:paraId="06D62178">
            <w:pPr>
              <w:ind w:firstLine="440" w:firstLineChars="200"/>
              <w:rPr>
                <w:ins w:id="1771" w:author="Summer" w:date="2026-09-13T09:36:00Z"/>
                <w:rFonts w:ascii="仿宋" w:hAnsi="仿宋" w:eastAsia="仿宋" w:cs="宋体"/>
                <w:sz w:val="22"/>
                <w:szCs w:val="22"/>
              </w:rPr>
              <w:pPrChange w:id="1770" w:author="Summer" w:date="2026-09-07T00:06:00Z">
                <w:pPr/>
              </w:pPrChange>
            </w:pPr>
          </w:p>
          <w:p w14:paraId="4AEE2552">
            <w:pPr>
              <w:ind w:firstLine="440" w:firstLineChars="200"/>
              <w:rPr>
                <w:ins w:id="1773" w:author="Summer" w:date="2026-09-13T09:36:00Z"/>
                <w:rFonts w:ascii="仿宋" w:hAnsi="仿宋" w:eastAsia="仿宋" w:cs="宋体"/>
                <w:sz w:val="22"/>
                <w:szCs w:val="22"/>
              </w:rPr>
              <w:pPrChange w:id="1772" w:author="Summer" w:date="2026-09-07T00:06:00Z">
                <w:pPr/>
              </w:pPrChange>
            </w:pPr>
          </w:p>
          <w:p w14:paraId="1482B3CC">
            <w:pPr>
              <w:ind w:firstLine="440" w:firstLineChars="200"/>
              <w:rPr>
                <w:ins w:id="1775" w:author="Summer" w:date="2026-09-13T09:36:00Z"/>
                <w:rFonts w:ascii="仿宋" w:hAnsi="仿宋" w:eastAsia="仿宋" w:cs="宋体"/>
                <w:sz w:val="22"/>
                <w:szCs w:val="22"/>
              </w:rPr>
              <w:pPrChange w:id="1774" w:author="Summer" w:date="2026-09-07T00:06:00Z">
                <w:pPr/>
              </w:pPrChange>
            </w:pPr>
          </w:p>
          <w:p w14:paraId="630517A5">
            <w:pPr>
              <w:ind w:firstLine="440" w:firstLineChars="200"/>
              <w:rPr>
                <w:ins w:id="1777" w:author="Summer" w:date="2026-09-13T09:36:00Z"/>
                <w:rFonts w:ascii="仿宋" w:hAnsi="仿宋" w:eastAsia="仿宋" w:cs="宋体"/>
                <w:sz w:val="22"/>
                <w:szCs w:val="22"/>
              </w:rPr>
              <w:pPrChange w:id="1776" w:author="Summer" w:date="2026-09-07T00:06:00Z">
                <w:pPr/>
              </w:pPrChange>
            </w:pPr>
          </w:p>
          <w:p w14:paraId="4EF15A19">
            <w:pPr>
              <w:ind w:firstLine="440" w:firstLineChars="200"/>
              <w:rPr>
                <w:ins w:id="1779" w:author="Summer" w:date="2026-09-13T09:36:00Z"/>
                <w:rFonts w:ascii="仿宋" w:hAnsi="仿宋" w:eastAsia="仿宋" w:cs="宋体"/>
                <w:sz w:val="22"/>
                <w:szCs w:val="22"/>
              </w:rPr>
              <w:pPrChange w:id="1778" w:author="Summer" w:date="2026-09-07T00:06:00Z">
                <w:pPr/>
              </w:pPrChange>
            </w:pPr>
          </w:p>
          <w:p w14:paraId="3124F8A0">
            <w:pPr>
              <w:ind w:firstLine="440" w:firstLineChars="200"/>
              <w:rPr>
                <w:ins w:id="1781" w:author="Summer" w:date="2026-09-13T09:36:00Z"/>
                <w:rFonts w:ascii="仿宋" w:hAnsi="仿宋" w:eastAsia="仿宋" w:cs="宋体"/>
                <w:sz w:val="22"/>
                <w:szCs w:val="22"/>
              </w:rPr>
              <w:pPrChange w:id="1780" w:author="Summer" w:date="2026-09-07T00:06:00Z">
                <w:pPr/>
              </w:pPrChange>
            </w:pPr>
          </w:p>
          <w:p w14:paraId="69AD4FCF">
            <w:pPr>
              <w:ind w:firstLine="440" w:firstLineChars="200"/>
              <w:rPr>
                <w:rFonts w:ascii="仿宋" w:hAnsi="仿宋" w:eastAsia="仿宋" w:cs="宋体"/>
                <w:sz w:val="22"/>
                <w:szCs w:val="22"/>
              </w:rPr>
              <w:pPrChange w:id="1782" w:author="Summer" w:date="2026-09-07T00:06:00Z">
                <w:pPr/>
              </w:pPrChange>
            </w:pPr>
          </w:p>
        </w:tc>
      </w:tr>
    </w:tbl>
    <w:tbl>
      <w:tblPr>
        <w:tblStyle w:val="9"/>
        <w:tblW w:w="9780" w:type="dxa"/>
        <w:tblInd w:w="93" w:type="dxa"/>
        <w:tblLayout w:type="fixed"/>
        <w:tblCellMar>
          <w:top w:w="0" w:type="dxa"/>
          <w:left w:w="108" w:type="dxa"/>
          <w:bottom w:w="0" w:type="dxa"/>
          <w:right w:w="108" w:type="dxa"/>
        </w:tblCellMar>
      </w:tblPr>
      <w:tblGrid>
        <w:gridCol w:w="750"/>
        <w:gridCol w:w="1790"/>
        <w:gridCol w:w="310"/>
        <w:gridCol w:w="1138"/>
        <w:gridCol w:w="962"/>
        <w:gridCol w:w="486"/>
        <w:gridCol w:w="721"/>
        <w:gridCol w:w="727"/>
        <w:gridCol w:w="481"/>
        <w:gridCol w:w="967"/>
        <w:gridCol w:w="240"/>
        <w:gridCol w:w="1208"/>
      </w:tblGrid>
      <w:tr w14:paraId="1A324508">
        <w:tblPrEx>
          <w:tblCellMar>
            <w:top w:w="0" w:type="dxa"/>
            <w:left w:w="108" w:type="dxa"/>
            <w:bottom w:w="0" w:type="dxa"/>
            <w:right w:w="108" w:type="dxa"/>
          </w:tblCellMar>
        </w:tblPrEx>
        <w:trPr>
          <w:trHeight w:val="4926" w:hRule="atLeast"/>
        </w:trPr>
        <w:tc>
          <w:tcPr>
            <w:tcW w:w="9780" w:type="dxa"/>
            <w:gridSpan w:val="12"/>
            <w:tcBorders>
              <w:top w:val="single" w:color="auto" w:sz="8" w:space="0"/>
              <w:left w:val="single" w:color="auto" w:sz="8" w:space="0"/>
              <w:bottom w:val="single" w:color="auto" w:sz="4" w:space="0"/>
              <w:right w:val="single" w:color="auto" w:sz="4" w:space="0"/>
            </w:tcBorders>
            <w:shd w:val="clear" w:color="auto" w:fill="auto"/>
            <w:vAlign w:val="center"/>
          </w:tcPr>
          <w:p w14:paraId="1E498EA8">
            <w:pPr>
              <w:jc w:val="center"/>
              <w:rPr>
                <w:rFonts w:ascii="仿宋" w:hAnsi="仿宋" w:eastAsia="仿宋"/>
                <w:b/>
                <w:bCs/>
                <w:sz w:val="28"/>
                <w:szCs w:val="28"/>
              </w:rPr>
            </w:pPr>
            <w:r>
              <w:rPr>
                <w:rFonts w:hint="eastAsia" w:ascii="仿宋" w:hAnsi="仿宋" w:eastAsia="仿宋" w:cs="宋体"/>
                <w:kern w:val="0"/>
                <w:sz w:val="24"/>
              </w:rPr>
              <w:t>　</w:t>
            </w:r>
            <w:r>
              <w:rPr>
                <w:rFonts w:hint="eastAsia" w:ascii="仿宋" w:hAnsi="仿宋" w:eastAsia="仿宋" w:cs="黑体"/>
                <w:b/>
                <w:bCs/>
                <w:sz w:val="28"/>
                <w:szCs w:val="28"/>
              </w:rPr>
              <w:t>诚</w:t>
            </w:r>
            <w:r>
              <w:rPr>
                <w:rFonts w:ascii="仿宋" w:hAnsi="仿宋" w:eastAsia="仿宋" w:cs="黑体"/>
                <w:b/>
                <w:bCs/>
                <w:sz w:val="28"/>
                <w:szCs w:val="28"/>
              </w:rPr>
              <w:t xml:space="preserve"> </w:t>
            </w:r>
            <w:r>
              <w:rPr>
                <w:rFonts w:hint="eastAsia" w:ascii="仿宋" w:hAnsi="仿宋" w:eastAsia="仿宋" w:cs="黑体"/>
                <w:b/>
                <w:bCs/>
                <w:sz w:val="28"/>
                <w:szCs w:val="28"/>
              </w:rPr>
              <w:t>信</w:t>
            </w:r>
            <w:r>
              <w:rPr>
                <w:rFonts w:ascii="仿宋" w:hAnsi="仿宋" w:eastAsia="仿宋" w:cs="黑体"/>
                <w:b/>
                <w:bCs/>
                <w:sz w:val="28"/>
                <w:szCs w:val="28"/>
              </w:rPr>
              <w:t xml:space="preserve"> </w:t>
            </w:r>
            <w:r>
              <w:rPr>
                <w:rFonts w:hint="eastAsia" w:ascii="仿宋" w:hAnsi="仿宋" w:eastAsia="仿宋" w:cs="黑体"/>
                <w:b/>
                <w:bCs/>
                <w:sz w:val="28"/>
                <w:szCs w:val="28"/>
              </w:rPr>
              <w:t>承</w:t>
            </w:r>
            <w:r>
              <w:rPr>
                <w:rFonts w:ascii="仿宋" w:hAnsi="仿宋" w:eastAsia="仿宋" w:cs="黑体"/>
                <w:b/>
                <w:bCs/>
                <w:sz w:val="28"/>
                <w:szCs w:val="28"/>
              </w:rPr>
              <w:t xml:space="preserve"> </w:t>
            </w:r>
            <w:r>
              <w:rPr>
                <w:rFonts w:hint="eastAsia" w:ascii="仿宋" w:hAnsi="仿宋" w:eastAsia="仿宋" w:cs="黑体"/>
                <w:b/>
                <w:bCs/>
                <w:sz w:val="28"/>
                <w:szCs w:val="28"/>
              </w:rPr>
              <w:t>诺</w:t>
            </w:r>
            <w:r>
              <w:rPr>
                <w:rFonts w:ascii="仿宋" w:hAnsi="仿宋" w:eastAsia="仿宋" w:cs="黑体"/>
                <w:b/>
                <w:bCs/>
                <w:sz w:val="28"/>
                <w:szCs w:val="28"/>
              </w:rPr>
              <w:t xml:space="preserve"> </w:t>
            </w:r>
            <w:r>
              <w:rPr>
                <w:rFonts w:hint="eastAsia" w:ascii="仿宋" w:hAnsi="仿宋" w:eastAsia="仿宋" w:cs="黑体"/>
                <w:b/>
                <w:bCs/>
                <w:sz w:val="28"/>
                <w:szCs w:val="28"/>
              </w:rPr>
              <w:t>书</w:t>
            </w:r>
          </w:p>
          <w:p w14:paraId="4120C8A3">
            <w:pPr>
              <w:ind w:firstLine="440" w:firstLineChars="200"/>
              <w:rPr>
                <w:rFonts w:ascii="仿宋" w:hAnsi="仿宋" w:eastAsia="仿宋"/>
                <w:sz w:val="22"/>
                <w:szCs w:val="22"/>
              </w:rPr>
            </w:pPr>
            <w:r>
              <w:rPr>
                <w:rFonts w:hint="eastAsia" w:ascii="仿宋" w:hAnsi="仿宋" w:eastAsia="仿宋" w:cs="宋体"/>
                <w:sz w:val="22"/>
                <w:szCs w:val="22"/>
              </w:rPr>
              <w:t>根据教育部、人力资源社会保障部《高校教师职称评审监管暂行办法》精神和省教育厅《福建省高校教师职称评审监管实施细则》规定，规范我院专业技术职务聘任工作，</w:t>
            </w:r>
            <w:r>
              <w:rPr>
                <w:rFonts w:ascii="仿宋" w:hAnsi="仿宋" w:eastAsia="仿宋"/>
                <w:sz w:val="22"/>
                <w:szCs w:val="22"/>
              </w:rPr>
              <w:t xml:space="preserve"> </w:t>
            </w:r>
            <w:r>
              <w:rPr>
                <w:rFonts w:hint="eastAsia" w:ascii="仿宋" w:hAnsi="仿宋" w:eastAsia="仿宋" w:cs="宋体"/>
                <w:sz w:val="22"/>
                <w:szCs w:val="22"/>
              </w:rPr>
              <w:t>确保聘任程序、结果的公平、公正，本人做出如下承诺：</w:t>
            </w:r>
          </w:p>
          <w:p w14:paraId="25BEB4B4">
            <w:pPr>
              <w:ind w:firstLine="440" w:firstLineChars="200"/>
              <w:rPr>
                <w:rFonts w:ascii="仿宋" w:hAnsi="仿宋" w:eastAsia="仿宋"/>
                <w:sz w:val="22"/>
                <w:szCs w:val="22"/>
              </w:rPr>
            </w:pPr>
            <w:r>
              <w:rPr>
                <w:rFonts w:ascii="仿宋" w:hAnsi="仿宋" w:eastAsia="仿宋" w:cs="宋体"/>
                <w:sz w:val="22"/>
                <w:szCs w:val="22"/>
              </w:rPr>
              <w:t>1.</w:t>
            </w:r>
            <w:r>
              <w:rPr>
                <w:rFonts w:hint="eastAsia" w:ascii="仿宋" w:hAnsi="仿宋" w:eastAsia="仿宋" w:cs="宋体"/>
                <w:sz w:val="22"/>
                <w:szCs w:val="22"/>
              </w:rPr>
              <w:t>遵守教师职业道德，恪守学术规范，坚决抵制学术失范和学术不端行为。</w:t>
            </w:r>
          </w:p>
          <w:p w14:paraId="2572908A">
            <w:pPr>
              <w:ind w:firstLine="440" w:firstLineChars="200"/>
              <w:rPr>
                <w:rFonts w:ascii="仿宋" w:hAnsi="仿宋" w:eastAsia="仿宋"/>
                <w:sz w:val="22"/>
                <w:szCs w:val="22"/>
              </w:rPr>
            </w:pPr>
            <w:r>
              <w:rPr>
                <w:rFonts w:ascii="仿宋" w:hAnsi="仿宋" w:eastAsia="仿宋" w:cs="宋体"/>
                <w:sz w:val="22"/>
                <w:szCs w:val="22"/>
              </w:rPr>
              <w:t>2.</w:t>
            </w:r>
            <w:r>
              <w:rPr>
                <w:rFonts w:hint="eastAsia" w:ascii="仿宋" w:hAnsi="仿宋" w:eastAsia="仿宋" w:cs="宋体"/>
                <w:sz w:val="22"/>
                <w:szCs w:val="22"/>
              </w:rPr>
              <w:t>坚决抵制弄虚作假行为，保证所提交的评审材料（包括学历、资格证书、奖励证书、聘书、考核表及论著、业绩证明等）均完全属实。</w:t>
            </w:r>
          </w:p>
          <w:p w14:paraId="3D8928E1">
            <w:pPr>
              <w:ind w:firstLine="440" w:firstLineChars="200"/>
              <w:rPr>
                <w:rFonts w:ascii="仿宋" w:hAnsi="仿宋" w:eastAsia="仿宋"/>
                <w:sz w:val="22"/>
                <w:szCs w:val="22"/>
              </w:rPr>
            </w:pPr>
            <w:r>
              <w:rPr>
                <w:rFonts w:ascii="仿宋" w:hAnsi="仿宋" w:eastAsia="仿宋" w:cs="宋体"/>
                <w:sz w:val="22"/>
                <w:szCs w:val="22"/>
              </w:rPr>
              <w:t>3.</w:t>
            </w:r>
            <w:r>
              <w:rPr>
                <w:rFonts w:hint="eastAsia" w:ascii="仿宋" w:hAnsi="仿宋" w:eastAsia="仿宋" w:cs="宋体"/>
                <w:sz w:val="22"/>
                <w:szCs w:val="22"/>
              </w:rPr>
              <w:t>严格遵守评聘纪律，坚决抵制以走访、电话、短信、微信等形式找人说情、请托评委、游说拉票等违纪行为。</w:t>
            </w:r>
          </w:p>
          <w:p w14:paraId="7E73E844">
            <w:pPr>
              <w:ind w:firstLine="440" w:firstLineChars="200"/>
              <w:rPr>
                <w:rFonts w:ascii="仿宋" w:hAnsi="仿宋" w:eastAsia="仿宋"/>
                <w:sz w:val="22"/>
                <w:szCs w:val="22"/>
              </w:rPr>
            </w:pPr>
            <w:r>
              <w:rPr>
                <w:rFonts w:hint="eastAsia" w:ascii="仿宋" w:hAnsi="仿宋" w:eastAsia="仿宋" w:cs="宋体"/>
                <w:sz w:val="22"/>
                <w:szCs w:val="22"/>
              </w:rPr>
              <w:t>若违反上述承诺，一经查实，本人愿意承担相应后果（取消当年申报资格；若已通过评审聘任取消评审聘任结果），且两年内不申请晋升高一级专业技术职务或岗位职级，并接受相关处分。</w:t>
            </w:r>
          </w:p>
          <w:p w14:paraId="2BBF4843">
            <w:pPr>
              <w:rPr>
                <w:rFonts w:ascii="仿宋" w:hAnsi="仿宋" w:eastAsia="仿宋"/>
                <w:sz w:val="22"/>
                <w:szCs w:val="22"/>
              </w:rPr>
            </w:pPr>
            <w:r>
              <w:rPr>
                <w:rFonts w:hint="eastAsia" w:ascii="仿宋" w:hAnsi="仿宋" w:eastAsia="仿宋"/>
                <w:sz w:val="22"/>
                <w:szCs w:val="22"/>
              </w:rPr>
              <w:t xml:space="preserve">                                                        </w:t>
            </w:r>
          </w:p>
          <w:p w14:paraId="0ACF5C62">
            <w:pPr>
              <w:rPr>
                <w:rFonts w:ascii="仿宋" w:hAnsi="仿宋" w:eastAsia="仿宋" w:cs="宋体"/>
                <w:sz w:val="22"/>
                <w:szCs w:val="22"/>
              </w:rPr>
            </w:pPr>
            <w:r>
              <w:rPr>
                <w:rFonts w:hint="eastAsia" w:ascii="仿宋" w:hAnsi="仿宋" w:eastAsia="仿宋"/>
                <w:sz w:val="22"/>
                <w:szCs w:val="22"/>
              </w:rPr>
              <w:t xml:space="preserve">                                                </w:t>
            </w:r>
            <w:r>
              <w:rPr>
                <w:rFonts w:hint="eastAsia" w:ascii="仿宋" w:hAnsi="仿宋" w:eastAsia="仿宋" w:cs="宋体"/>
                <w:sz w:val="22"/>
                <w:szCs w:val="22"/>
              </w:rPr>
              <w:t xml:space="preserve">承诺人（签名）：                   </w:t>
            </w:r>
          </w:p>
          <w:p w14:paraId="4BDC388A">
            <w:pPr>
              <w:rPr>
                <w:rFonts w:ascii="仿宋" w:hAnsi="仿宋" w:eastAsia="仿宋" w:cs="宋体"/>
                <w:sz w:val="22"/>
                <w:szCs w:val="22"/>
              </w:rPr>
            </w:pPr>
          </w:p>
          <w:p w14:paraId="340FBD0B">
            <w:pPr>
              <w:rPr>
                <w:rFonts w:ascii="仿宋" w:hAnsi="仿宋" w:eastAsia="仿宋"/>
                <w:sz w:val="22"/>
                <w:szCs w:val="22"/>
              </w:rPr>
            </w:pPr>
            <w:r>
              <w:rPr>
                <w:rFonts w:hint="eastAsia" w:ascii="仿宋" w:hAnsi="仿宋" w:eastAsia="仿宋" w:cs="宋体"/>
                <w:sz w:val="22"/>
                <w:szCs w:val="22"/>
              </w:rPr>
              <w:t xml:space="preserve">                                                日</w:t>
            </w:r>
            <w:r>
              <w:rPr>
                <w:rFonts w:ascii="仿宋" w:hAnsi="仿宋" w:eastAsia="仿宋"/>
                <w:sz w:val="22"/>
                <w:szCs w:val="22"/>
              </w:rPr>
              <w:t xml:space="preserve">  </w:t>
            </w:r>
            <w:r>
              <w:rPr>
                <w:rFonts w:hint="eastAsia" w:ascii="仿宋" w:hAnsi="仿宋" w:eastAsia="仿宋" w:cs="宋体"/>
                <w:sz w:val="22"/>
                <w:szCs w:val="22"/>
              </w:rPr>
              <w:t>期：</w:t>
            </w:r>
            <w:r>
              <w:rPr>
                <w:rFonts w:ascii="仿宋" w:hAnsi="仿宋" w:eastAsia="仿宋"/>
                <w:sz w:val="22"/>
                <w:szCs w:val="22"/>
              </w:rPr>
              <w:t xml:space="preserve">         </w:t>
            </w:r>
            <w:r>
              <w:rPr>
                <w:rFonts w:hint="eastAsia" w:ascii="仿宋" w:hAnsi="仿宋" w:eastAsia="仿宋" w:cs="宋体"/>
                <w:sz w:val="22"/>
                <w:szCs w:val="22"/>
              </w:rPr>
              <w:t>年</w:t>
            </w:r>
            <w:r>
              <w:rPr>
                <w:rFonts w:ascii="仿宋" w:hAnsi="仿宋" w:eastAsia="仿宋"/>
                <w:sz w:val="22"/>
                <w:szCs w:val="22"/>
              </w:rPr>
              <w:t xml:space="preserve">    </w:t>
            </w:r>
            <w:r>
              <w:rPr>
                <w:rFonts w:hint="eastAsia" w:ascii="仿宋" w:hAnsi="仿宋" w:eastAsia="仿宋" w:cs="宋体"/>
                <w:sz w:val="22"/>
                <w:szCs w:val="22"/>
              </w:rPr>
              <w:t>月</w:t>
            </w:r>
            <w:r>
              <w:rPr>
                <w:rFonts w:ascii="仿宋" w:hAnsi="仿宋" w:eastAsia="仿宋"/>
                <w:sz w:val="22"/>
                <w:szCs w:val="22"/>
              </w:rPr>
              <w:t xml:space="preserve">    </w:t>
            </w:r>
            <w:r>
              <w:rPr>
                <w:rFonts w:hint="eastAsia" w:ascii="仿宋" w:hAnsi="仿宋" w:eastAsia="仿宋" w:cs="宋体"/>
                <w:sz w:val="22"/>
                <w:szCs w:val="22"/>
              </w:rPr>
              <w:t>日</w:t>
            </w:r>
          </w:p>
        </w:tc>
      </w:tr>
      <w:tr w14:paraId="6238EA58">
        <w:tblPrEx>
          <w:tblCellMar>
            <w:top w:w="0" w:type="dxa"/>
            <w:left w:w="108" w:type="dxa"/>
            <w:bottom w:w="0" w:type="dxa"/>
            <w:right w:w="108" w:type="dxa"/>
          </w:tblCellMar>
        </w:tblPrEx>
        <w:trPr>
          <w:trHeight w:val="675" w:hRule="atLeast"/>
        </w:trPr>
        <w:tc>
          <w:tcPr>
            <w:tcW w:w="750" w:type="dxa"/>
            <w:vMerge w:val="restart"/>
            <w:tcBorders>
              <w:top w:val="nil"/>
              <w:left w:val="single" w:color="auto" w:sz="8" w:space="0"/>
              <w:bottom w:val="single" w:color="auto" w:sz="4" w:space="0"/>
              <w:right w:val="single" w:color="auto" w:sz="4" w:space="0"/>
            </w:tcBorders>
            <w:shd w:val="clear" w:color="auto" w:fill="auto"/>
            <w:vAlign w:val="center"/>
          </w:tcPr>
          <w:p w14:paraId="7CF7F782">
            <w:pPr>
              <w:widowControl/>
              <w:jc w:val="center"/>
              <w:rPr>
                <w:rFonts w:ascii="仿宋" w:hAnsi="仿宋" w:eastAsia="仿宋" w:cs="宋体"/>
                <w:kern w:val="0"/>
                <w:sz w:val="22"/>
                <w:szCs w:val="22"/>
              </w:rPr>
            </w:pPr>
            <w:r>
              <w:rPr>
                <w:rFonts w:hint="eastAsia" w:ascii="仿宋" w:hAnsi="仿宋" w:eastAsia="仿宋" w:cs="宋体"/>
                <w:kern w:val="0"/>
                <w:sz w:val="22"/>
                <w:szCs w:val="22"/>
              </w:rPr>
              <w:t>年度考核结果</w:t>
            </w:r>
          </w:p>
        </w:tc>
        <w:tc>
          <w:tcPr>
            <w:tcW w:w="1790" w:type="dxa"/>
            <w:tcBorders>
              <w:top w:val="single" w:color="auto" w:sz="4" w:space="0"/>
              <w:left w:val="nil"/>
              <w:bottom w:val="single" w:color="auto" w:sz="4" w:space="0"/>
              <w:right w:val="single" w:color="auto" w:sz="4" w:space="0"/>
            </w:tcBorders>
            <w:shd w:val="clear" w:color="auto" w:fill="auto"/>
            <w:vAlign w:val="center"/>
          </w:tcPr>
          <w:p w14:paraId="7583C36D">
            <w:pPr>
              <w:widowControl/>
              <w:jc w:val="center"/>
              <w:rPr>
                <w:rFonts w:ascii="仿宋" w:hAnsi="仿宋" w:eastAsia="仿宋" w:cs="宋体"/>
                <w:kern w:val="0"/>
                <w:sz w:val="22"/>
                <w:szCs w:val="22"/>
              </w:rPr>
            </w:pPr>
            <w:r>
              <w:rPr>
                <w:rFonts w:hint="eastAsia" w:ascii="仿宋" w:hAnsi="仿宋" w:eastAsia="仿宋" w:cs="宋体"/>
                <w:kern w:val="0"/>
                <w:sz w:val="22"/>
                <w:szCs w:val="22"/>
              </w:rPr>
              <w:t>年度</w:t>
            </w:r>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14DF1381">
            <w:pPr>
              <w:widowControl/>
              <w:adjustRightInd w:val="0"/>
              <w:snapToGrid w:val="0"/>
              <w:jc w:val="center"/>
              <w:rPr>
                <w:rFonts w:ascii="仿宋" w:hAnsi="仿宋" w:eastAsia="仿宋" w:cs="宋体"/>
                <w:kern w:val="0"/>
                <w:sz w:val="22"/>
                <w:szCs w:val="22"/>
              </w:rPr>
            </w:pPr>
            <w:ins w:id="1783" w:author="Summer" w:date="2026-09-07T00:05:00Z">
              <w:r>
                <w:rPr>
                  <w:rFonts w:hint="eastAsia" w:ascii="仿宋" w:hAnsi="仿宋" w:eastAsia="仿宋" w:cs="宋体"/>
                  <w:kern w:val="0"/>
                  <w:sz w:val="22"/>
                  <w:szCs w:val="22"/>
                </w:rPr>
                <w:t>202</w:t>
              </w:r>
            </w:ins>
            <w:ins w:id="1784" w:author="Summer" w:date="2026-09-14T18:47:00Z">
              <w:r>
                <w:rPr>
                  <w:rFonts w:hint="eastAsia" w:ascii="仿宋" w:hAnsi="仿宋" w:eastAsia="仿宋" w:cs="宋体"/>
                  <w:kern w:val="0"/>
                  <w:sz w:val="22"/>
                  <w:szCs w:val="22"/>
                </w:rPr>
                <w:t>1</w:t>
              </w:r>
            </w:ins>
            <w:r>
              <w:rPr>
                <w:rFonts w:hint="eastAsia" w:ascii="仿宋" w:hAnsi="仿宋" w:eastAsia="仿宋" w:cs="宋体"/>
                <w:kern w:val="0"/>
                <w:sz w:val="22"/>
                <w:szCs w:val="22"/>
              </w:rPr>
              <w:t>-</w:t>
            </w:r>
            <w:ins w:id="1785" w:author="Summer" w:date="2026-09-07T00:05:00Z">
              <w:r>
                <w:rPr>
                  <w:rFonts w:hint="eastAsia" w:ascii="仿宋" w:hAnsi="仿宋" w:eastAsia="仿宋" w:cs="宋体"/>
                  <w:kern w:val="0"/>
                  <w:sz w:val="22"/>
                  <w:szCs w:val="22"/>
                </w:rPr>
                <w:t>202</w:t>
              </w:r>
            </w:ins>
            <w:ins w:id="1786" w:author="Summer" w:date="2026-09-14T18:47:00Z">
              <w:r>
                <w:rPr>
                  <w:rFonts w:hint="eastAsia" w:ascii="仿宋" w:hAnsi="仿宋" w:eastAsia="仿宋" w:cs="宋体"/>
                  <w:kern w:val="0"/>
                  <w:sz w:val="22"/>
                  <w:szCs w:val="22"/>
                </w:rPr>
                <w:t>2</w:t>
              </w:r>
            </w:ins>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4CF07286">
            <w:pPr>
              <w:jc w:val="center"/>
              <w:rPr>
                <w:rFonts w:ascii="仿宋" w:hAnsi="仿宋" w:eastAsia="仿宋" w:cs="宋体"/>
                <w:kern w:val="0"/>
                <w:sz w:val="22"/>
              </w:rPr>
            </w:pPr>
            <w:ins w:id="1787" w:author="Summer" w:date="2026-09-07T00:05:00Z">
              <w:r>
                <w:rPr>
                  <w:rFonts w:hint="eastAsia" w:ascii="仿宋" w:hAnsi="仿宋" w:eastAsia="仿宋" w:cs="宋体"/>
                  <w:kern w:val="0"/>
                  <w:sz w:val="22"/>
                  <w:szCs w:val="22"/>
                </w:rPr>
                <w:t>202</w:t>
              </w:r>
            </w:ins>
            <w:ins w:id="1788" w:author="Summer" w:date="2026-09-14T18:47:00Z">
              <w:r>
                <w:rPr>
                  <w:rFonts w:hint="eastAsia" w:ascii="仿宋" w:hAnsi="仿宋" w:eastAsia="仿宋" w:cs="宋体"/>
                  <w:kern w:val="0"/>
                  <w:sz w:val="22"/>
                  <w:szCs w:val="22"/>
                </w:rPr>
                <w:t>2</w:t>
              </w:r>
            </w:ins>
            <w:r>
              <w:rPr>
                <w:rFonts w:hint="eastAsia" w:ascii="仿宋" w:hAnsi="仿宋" w:eastAsia="仿宋" w:cs="宋体"/>
                <w:kern w:val="0"/>
                <w:sz w:val="22"/>
                <w:szCs w:val="22"/>
              </w:rPr>
              <w:t>-</w:t>
            </w:r>
            <w:ins w:id="1789" w:author="Summer" w:date="2026-09-07T00:05:00Z">
              <w:r>
                <w:rPr>
                  <w:rFonts w:hint="eastAsia" w:ascii="仿宋" w:hAnsi="仿宋" w:eastAsia="仿宋" w:cs="宋体"/>
                  <w:kern w:val="0"/>
                  <w:sz w:val="22"/>
                  <w:szCs w:val="22"/>
                </w:rPr>
                <w:t>202</w:t>
              </w:r>
            </w:ins>
            <w:ins w:id="1790" w:author="Summer" w:date="2026-09-14T18:47:00Z">
              <w:r>
                <w:rPr>
                  <w:rFonts w:hint="eastAsia" w:ascii="仿宋" w:hAnsi="仿宋" w:eastAsia="仿宋" w:cs="宋体"/>
                  <w:kern w:val="0"/>
                  <w:sz w:val="22"/>
                  <w:szCs w:val="22"/>
                </w:rPr>
                <w:t>3</w:t>
              </w:r>
            </w:ins>
          </w:p>
        </w:tc>
        <w:tc>
          <w:tcPr>
            <w:tcW w:w="1448" w:type="dxa"/>
            <w:gridSpan w:val="2"/>
            <w:tcBorders>
              <w:top w:val="nil"/>
              <w:left w:val="nil"/>
              <w:bottom w:val="single" w:color="auto" w:sz="4" w:space="0"/>
              <w:right w:val="single" w:color="auto" w:sz="4" w:space="0"/>
            </w:tcBorders>
            <w:shd w:val="clear" w:color="auto" w:fill="auto"/>
            <w:vAlign w:val="center"/>
          </w:tcPr>
          <w:p w14:paraId="138C1A71">
            <w:pPr>
              <w:jc w:val="center"/>
              <w:rPr>
                <w:rFonts w:ascii="仿宋" w:hAnsi="仿宋" w:eastAsia="仿宋"/>
              </w:rPr>
            </w:pPr>
            <w:ins w:id="1791" w:author="Summer" w:date="2026-09-07T00:05:00Z">
              <w:r>
                <w:rPr>
                  <w:rFonts w:hint="eastAsia" w:ascii="仿宋" w:hAnsi="仿宋" w:eastAsia="仿宋" w:cs="宋体"/>
                  <w:kern w:val="0"/>
                  <w:sz w:val="22"/>
                  <w:szCs w:val="22"/>
                </w:rPr>
                <w:t>202</w:t>
              </w:r>
            </w:ins>
            <w:ins w:id="1792" w:author="Summer" w:date="2026-09-14T18:47:00Z">
              <w:r>
                <w:rPr>
                  <w:rFonts w:hint="eastAsia" w:ascii="仿宋" w:hAnsi="仿宋" w:eastAsia="仿宋" w:cs="宋体"/>
                  <w:kern w:val="0"/>
                  <w:sz w:val="22"/>
                  <w:szCs w:val="22"/>
                </w:rPr>
                <w:t>3</w:t>
              </w:r>
            </w:ins>
            <w:r>
              <w:rPr>
                <w:rFonts w:hint="eastAsia" w:ascii="仿宋" w:hAnsi="仿宋" w:eastAsia="仿宋" w:cs="宋体"/>
                <w:kern w:val="0"/>
                <w:sz w:val="22"/>
                <w:szCs w:val="22"/>
              </w:rPr>
              <w:t>-</w:t>
            </w:r>
            <w:ins w:id="1793" w:author="Summer" w:date="2026-09-07T00:05:00Z">
              <w:r>
                <w:rPr>
                  <w:rFonts w:hint="eastAsia" w:ascii="仿宋" w:hAnsi="仿宋" w:eastAsia="仿宋" w:cs="宋体"/>
                  <w:kern w:val="0"/>
                  <w:sz w:val="22"/>
                  <w:szCs w:val="22"/>
                </w:rPr>
                <w:t>202</w:t>
              </w:r>
            </w:ins>
            <w:ins w:id="1794" w:author="Summer" w:date="2026-09-14T18:47:00Z">
              <w:r>
                <w:rPr>
                  <w:rFonts w:hint="eastAsia" w:ascii="仿宋" w:hAnsi="仿宋" w:eastAsia="仿宋" w:cs="宋体"/>
                  <w:kern w:val="0"/>
                  <w:sz w:val="22"/>
                  <w:szCs w:val="22"/>
                </w:rPr>
                <w:t>4</w:t>
              </w:r>
            </w:ins>
          </w:p>
        </w:tc>
        <w:tc>
          <w:tcPr>
            <w:tcW w:w="1448" w:type="dxa"/>
            <w:gridSpan w:val="2"/>
            <w:tcBorders>
              <w:top w:val="nil"/>
              <w:left w:val="nil"/>
              <w:bottom w:val="single" w:color="auto" w:sz="4" w:space="0"/>
              <w:right w:val="single" w:color="auto" w:sz="4" w:space="0"/>
            </w:tcBorders>
            <w:shd w:val="clear" w:color="auto" w:fill="auto"/>
            <w:vAlign w:val="center"/>
          </w:tcPr>
          <w:p w14:paraId="65831C75">
            <w:pPr>
              <w:jc w:val="center"/>
              <w:rPr>
                <w:rFonts w:ascii="仿宋" w:hAnsi="仿宋" w:eastAsia="仿宋" w:cs="宋体"/>
                <w:kern w:val="0"/>
                <w:sz w:val="22"/>
              </w:rPr>
            </w:pPr>
            <w:ins w:id="1795" w:author="Summer" w:date="2026-09-07T00:05:00Z">
              <w:r>
                <w:rPr>
                  <w:rFonts w:hint="eastAsia" w:ascii="仿宋" w:hAnsi="仿宋" w:eastAsia="仿宋" w:cs="宋体"/>
                  <w:kern w:val="0"/>
                  <w:sz w:val="22"/>
                  <w:szCs w:val="22"/>
                </w:rPr>
                <w:t>202</w:t>
              </w:r>
            </w:ins>
            <w:ins w:id="1796" w:author="Summer" w:date="2026-09-14T18:47:00Z">
              <w:r>
                <w:rPr>
                  <w:rFonts w:hint="eastAsia" w:ascii="仿宋" w:hAnsi="仿宋" w:eastAsia="仿宋" w:cs="宋体"/>
                  <w:kern w:val="0"/>
                  <w:sz w:val="22"/>
                  <w:szCs w:val="22"/>
                </w:rPr>
                <w:t>4</w:t>
              </w:r>
            </w:ins>
            <w:r>
              <w:rPr>
                <w:rFonts w:hint="eastAsia" w:ascii="仿宋" w:hAnsi="仿宋" w:eastAsia="仿宋" w:cs="宋体"/>
                <w:kern w:val="0"/>
                <w:sz w:val="22"/>
                <w:szCs w:val="22"/>
              </w:rPr>
              <w:t>-</w:t>
            </w:r>
            <w:ins w:id="1797" w:author="Summer" w:date="2026-09-07T00:05:00Z">
              <w:r>
                <w:rPr>
                  <w:rFonts w:hint="eastAsia" w:ascii="仿宋" w:hAnsi="仿宋" w:eastAsia="仿宋" w:cs="宋体"/>
                  <w:kern w:val="0"/>
                  <w:sz w:val="22"/>
                  <w:szCs w:val="22"/>
                </w:rPr>
                <w:t>202</w:t>
              </w:r>
            </w:ins>
            <w:ins w:id="1798" w:author="Summer" w:date="2026-09-14T18:47:00Z">
              <w:r>
                <w:rPr>
                  <w:rFonts w:hint="eastAsia" w:ascii="仿宋" w:hAnsi="仿宋" w:eastAsia="仿宋" w:cs="宋体"/>
                  <w:kern w:val="0"/>
                  <w:sz w:val="22"/>
                  <w:szCs w:val="22"/>
                </w:rPr>
                <w:t>5</w:t>
              </w:r>
            </w:ins>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63F78503">
            <w:pPr>
              <w:jc w:val="center"/>
              <w:rPr>
                <w:rFonts w:ascii="仿宋" w:hAnsi="仿宋" w:eastAsia="仿宋"/>
              </w:rPr>
            </w:pPr>
            <w:ins w:id="1799" w:author="Summer" w:date="2026-09-07T00:05:00Z">
              <w:r>
                <w:rPr>
                  <w:rFonts w:hint="eastAsia" w:ascii="仿宋" w:hAnsi="仿宋" w:eastAsia="仿宋" w:cs="宋体"/>
                  <w:kern w:val="0"/>
                  <w:sz w:val="22"/>
                  <w:szCs w:val="22"/>
                </w:rPr>
                <w:t>202</w:t>
              </w:r>
            </w:ins>
            <w:ins w:id="1800" w:author="Summer" w:date="2026-09-14T18:46:00Z">
              <w:r>
                <w:rPr>
                  <w:rFonts w:hint="eastAsia" w:ascii="仿宋" w:hAnsi="仿宋" w:eastAsia="仿宋" w:cs="宋体"/>
                  <w:kern w:val="0"/>
                  <w:sz w:val="22"/>
                  <w:szCs w:val="22"/>
                </w:rPr>
                <w:t>5</w:t>
              </w:r>
            </w:ins>
            <w:r>
              <w:rPr>
                <w:rFonts w:hint="eastAsia" w:ascii="仿宋" w:hAnsi="仿宋" w:eastAsia="仿宋" w:cs="宋体"/>
                <w:kern w:val="0"/>
                <w:sz w:val="22"/>
                <w:szCs w:val="22"/>
              </w:rPr>
              <w:t>-</w:t>
            </w:r>
            <w:ins w:id="1801" w:author="Summer" w:date="2026-09-07T00:05:00Z">
              <w:r>
                <w:rPr>
                  <w:rFonts w:hint="eastAsia" w:ascii="仿宋" w:hAnsi="仿宋" w:eastAsia="仿宋" w:cs="宋体"/>
                  <w:kern w:val="0"/>
                  <w:sz w:val="22"/>
                  <w:szCs w:val="22"/>
                </w:rPr>
                <w:t>202</w:t>
              </w:r>
            </w:ins>
            <w:ins w:id="1802" w:author="Summer" w:date="2026-09-14T18:46:00Z">
              <w:r>
                <w:rPr>
                  <w:rFonts w:hint="eastAsia" w:ascii="仿宋" w:hAnsi="仿宋" w:eastAsia="仿宋" w:cs="宋体"/>
                  <w:kern w:val="0"/>
                  <w:sz w:val="22"/>
                  <w:szCs w:val="22"/>
                </w:rPr>
                <w:t>6</w:t>
              </w:r>
            </w:ins>
          </w:p>
        </w:tc>
      </w:tr>
      <w:tr w14:paraId="3775302D">
        <w:tblPrEx>
          <w:tblCellMar>
            <w:top w:w="0" w:type="dxa"/>
            <w:left w:w="108" w:type="dxa"/>
            <w:bottom w:w="0" w:type="dxa"/>
            <w:right w:w="108" w:type="dxa"/>
          </w:tblCellMar>
        </w:tblPrEx>
        <w:trPr>
          <w:trHeight w:val="675" w:hRule="atLeast"/>
        </w:trPr>
        <w:tc>
          <w:tcPr>
            <w:tcW w:w="750" w:type="dxa"/>
            <w:vMerge w:val="continue"/>
            <w:tcBorders>
              <w:top w:val="nil"/>
              <w:left w:val="single" w:color="auto" w:sz="8" w:space="0"/>
              <w:bottom w:val="single" w:color="auto" w:sz="4" w:space="0"/>
              <w:right w:val="single" w:color="auto" w:sz="4" w:space="0"/>
            </w:tcBorders>
            <w:vAlign w:val="center"/>
          </w:tcPr>
          <w:p w14:paraId="2DD0ABA8">
            <w:pPr>
              <w:widowControl/>
              <w:jc w:val="left"/>
              <w:rPr>
                <w:rFonts w:ascii="仿宋" w:hAnsi="仿宋" w:eastAsia="仿宋" w:cs="宋体"/>
                <w:kern w:val="0"/>
                <w:sz w:val="22"/>
                <w:szCs w:val="22"/>
              </w:rPr>
            </w:pPr>
          </w:p>
        </w:tc>
        <w:tc>
          <w:tcPr>
            <w:tcW w:w="1790" w:type="dxa"/>
            <w:tcBorders>
              <w:top w:val="single" w:color="auto" w:sz="4" w:space="0"/>
              <w:left w:val="nil"/>
              <w:bottom w:val="single" w:color="auto" w:sz="4" w:space="0"/>
              <w:right w:val="single" w:color="auto" w:sz="4" w:space="0"/>
            </w:tcBorders>
            <w:shd w:val="clear" w:color="auto" w:fill="auto"/>
            <w:vAlign w:val="center"/>
          </w:tcPr>
          <w:p w14:paraId="0254EB65">
            <w:pPr>
              <w:widowControl/>
              <w:jc w:val="center"/>
              <w:rPr>
                <w:rFonts w:ascii="仿宋" w:hAnsi="仿宋" w:eastAsia="仿宋" w:cs="宋体"/>
                <w:kern w:val="0"/>
                <w:sz w:val="22"/>
                <w:szCs w:val="22"/>
              </w:rPr>
            </w:pPr>
            <w:r>
              <w:rPr>
                <w:rFonts w:hint="eastAsia" w:ascii="仿宋" w:hAnsi="仿宋" w:eastAsia="仿宋" w:cs="宋体"/>
                <w:kern w:val="0"/>
                <w:sz w:val="22"/>
                <w:szCs w:val="22"/>
              </w:rPr>
              <w:t>等级</w:t>
            </w:r>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14B043CD">
            <w:pPr>
              <w:widowControl/>
              <w:jc w:val="center"/>
              <w:rPr>
                <w:rFonts w:ascii="仿宋" w:hAnsi="仿宋" w:eastAsia="仿宋" w:cs="宋体"/>
                <w:kern w:val="0"/>
                <w:sz w:val="22"/>
                <w:szCs w:val="22"/>
              </w:rPr>
            </w:pPr>
            <w:ins w:id="1803" w:author="Summer" w:date="2026-09-14T18:50:00Z">
              <w:r>
                <w:rPr>
                  <w:rFonts w:hint="eastAsia" w:ascii="仿宋" w:hAnsi="仿宋" w:eastAsia="仿宋" w:cs="宋体"/>
                  <w:kern w:val="0"/>
                  <w:sz w:val="22"/>
                  <w:szCs w:val="22"/>
                </w:rPr>
                <w:t>优秀</w:t>
              </w:r>
            </w:ins>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241EC721">
            <w:pPr>
              <w:widowControl/>
              <w:jc w:val="center"/>
              <w:rPr>
                <w:rFonts w:ascii="仿宋" w:hAnsi="仿宋" w:eastAsia="仿宋" w:cs="宋体"/>
                <w:kern w:val="0"/>
                <w:sz w:val="22"/>
                <w:szCs w:val="22"/>
              </w:rPr>
            </w:pPr>
            <w:ins w:id="1804" w:author="Summer" w:date="2026-09-07T00:04:00Z">
              <w:r>
                <w:rPr>
                  <w:rFonts w:hint="eastAsia" w:ascii="仿宋" w:hAnsi="仿宋" w:eastAsia="仿宋" w:cs="宋体"/>
                  <w:kern w:val="0"/>
                  <w:sz w:val="22"/>
                  <w:szCs w:val="22"/>
                </w:rPr>
                <w:t>良好</w:t>
              </w:r>
            </w:ins>
          </w:p>
        </w:tc>
        <w:tc>
          <w:tcPr>
            <w:tcW w:w="1448" w:type="dxa"/>
            <w:gridSpan w:val="2"/>
            <w:tcBorders>
              <w:top w:val="nil"/>
              <w:left w:val="nil"/>
              <w:bottom w:val="single" w:color="auto" w:sz="4" w:space="0"/>
              <w:right w:val="single" w:color="auto" w:sz="4" w:space="0"/>
            </w:tcBorders>
            <w:shd w:val="clear" w:color="auto" w:fill="auto"/>
            <w:vAlign w:val="center"/>
          </w:tcPr>
          <w:p w14:paraId="7025B64F">
            <w:pPr>
              <w:widowControl/>
              <w:jc w:val="center"/>
              <w:rPr>
                <w:rFonts w:ascii="仿宋" w:hAnsi="仿宋" w:eastAsia="仿宋" w:cs="宋体"/>
                <w:kern w:val="0"/>
                <w:sz w:val="22"/>
                <w:szCs w:val="22"/>
              </w:rPr>
            </w:pPr>
            <w:ins w:id="1805" w:author="Tina" w:date="2026-09-15T09:35:00Z">
              <w:r>
                <w:rPr>
                  <w:rFonts w:hint="eastAsia" w:ascii="仿宋" w:hAnsi="仿宋" w:eastAsia="仿宋" w:cs="宋体"/>
                  <w:kern w:val="0"/>
                  <w:sz w:val="22"/>
                  <w:szCs w:val="22"/>
                </w:rPr>
                <w:t>良好</w:t>
              </w:r>
            </w:ins>
          </w:p>
        </w:tc>
        <w:tc>
          <w:tcPr>
            <w:tcW w:w="1448" w:type="dxa"/>
            <w:gridSpan w:val="2"/>
            <w:tcBorders>
              <w:top w:val="nil"/>
              <w:left w:val="nil"/>
              <w:bottom w:val="single" w:color="auto" w:sz="4" w:space="0"/>
              <w:right w:val="single" w:color="auto" w:sz="4" w:space="0"/>
            </w:tcBorders>
            <w:shd w:val="clear" w:color="auto" w:fill="auto"/>
            <w:vAlign w:val="center"/>
          </w:tcPr>
          <w:p w14:paraId="5462E6AB">
            <w:pPr>
              <w:widowControl/>
              <w:jc w:val="center"/>
              <w:rPr>
                <w:rFonts w:ascii="仿宋" w:hAnsi="仿宋" w:eastAsia="仿宋" w:cs="宋体"/>
                <w:kern w:val="0"/>
                <w:sz w:val="22"/>
                <w:szCs w:val="22"/>
              </w:rPr>
            </w:pPr>
            <w:ins w:id="1806" w:author="Tina" w:date="2026-09-15T09:35:00Z">
              <w:r>
                <w:rPr>
                  <w:rFonts w:hint="eastAsia" w:ascii="仿宋" w:hAnsi="仿宋" w:eastAsia="仿宋" w:cs="宋体"/>
                  <w:kern w:val="0"/>
                  <w:sz w:val="22"/>
                  <w:szCs w:val="22"/>
                </w:rPr>
                <w:t>良好</w:t>
              </w:r>
            </w:ins>
          </w:p>
        </w:tc>
        <w:tc>
          <w:tcPr>
            <w:tcW w:w="1448" w:type="dxa"/>
            <w:gridSpan w:val="2"/>
            <w:tcBorders>
              <w:top w:val="single" w:color="auto" w:sz="4" w:space="0"/>
              <w:left w:val="nil"/>
              <w:bottom w:val="single" w:color="auto" w:sz="4" w:space="0"/>
              <w:right w:val="single" w:color="auto" w:sz="4" w:space="0"/>
            </w:tcBorders>
            <w:shd w:val="clear" w:color="auto" w:fill="auto"/>
            <w:vAlign w:val="center"/>
          </w:tcPr>
          <w:p w14:paraId="5CB0D5B8">
            <w:pPr>
              <w:widowControl/>
              <w:jc w:val="center"/>
              <w:rPr>
                <w:rFonts w:ascii="仿宋" w:hAnsi="仿宋" w:eastAsia="仿宋" w:cs="宋体"/>
                <w:kern w:val="0"/>
                <w:sz w:val="22"/>
                <w:szCs w:val="22"/>
              </w:rPr>
            </w:pPr>
            <w:ins w:id="1807" w:author="Summer" w:date="2026-09-07T00:05:00Z">
              <w:r>
                <w:rPr>
                  <w:rFonts w:hint="eastAsia" w:ascii="仿宋" w:hAnsi="仿宋" w:eastAsia="仿宋" w:cs="宋体"/>
                  <w:kern w:val="0"/>
                  <w:sz w:val="22"/>
                  <w:szCs w:val="22"/>
                </w:rPr>
                <w:t>合格</w:t>
              </w:r>
            </w:ins>
          </w:p>
        </w:tc>
      </w:tr>
      <w:tr w14:paraId="355BFC04">
        <w:tblPrEx>
          <w:tblCellMar>
            <w:top w:w="0" w:type="dxa"/>
            <w:left w:w="108" w:type="dxa"/>
            <w:bottom w:w="0" w:type="dxa"/>
            <w:right w:w="108" w:type="dxa"/>
          </w:tblCellMar>
        </w:tblPrEx>
        <w:trPr>
          <w:trHeight w:val="1017" w:hRule="atLeast"/>
        </w:trPr>
        <w:tc>
          <w:tcPr>
            <w:tcW w:w="750" w:type="dxa"/>
            <w:tcBorders>
              <w:top w:val="nil"/>
              <w:left w:val="single" w:color="auto" w:sz="8" w:space="0"/>
              <w:bottom w:val="single" w:color="auto" w:sz="4" w:space="0"/>
              <w:right w:val="single" w:color="auto" w:sz="4" w:space="0"/>
            </w:tcBorders>
            <w:shd w:val="clear" w:color="auto" w:fill="auto"/>
            <w:vAlign w:val="center"/>
          </w:tcPr>
          <w:p w14:paraId="28ED322C">
            <w:pPr>
              <w:widowControl/>
              <w:spacing w:line="320" w:lineRule="exact"/>
              <w:jc w:val="center"/>
              <w:rPr>
                <w:rFonts w:ascii="仿宋" w:hAnsi="仿宋" w:eastAsia="仿宋" w:cs="宋体"/>
                <w:kern w:val="0"/>
                <w:sz w:val="22"/>
                <w:szCs w:val="22"/>
              </w:rPr>
            </w:pPr>
            <w:r>
              <w:rPr>
                <w:rFonts w:hint="eastAsia" w:ascii="仿宋" w:hAnsi="仿宋" w:eastAsia="仿宋" w:cs="宋体"/>
                <w:kern w:val="0"/>
                <w:sz w:val="22"/>
                <w:szCs w:val="22"/>
              </w:rPr>
              <w:t>教学情况审核</w:t>
            </w:r>
          </w:p>
        </w:tc>
        <w:tc>
          <w:tcPr>
            <w:tcW w:w="9030" w:type="dxa"/>
            <w:gridSpan w:val="11"/>
            <w:tcBorders>
              <w:top w:val="single" w:color="auto" w:sz="4" w:space="0"/>
              <w:left w:val="nil"/>
              <w:bottom w:val="single" w:color="auto" w:sz="4" w:space="0"/>
              <w:right w:val="single" w:color="auto" w:sz="4" w:space="0"/>
            </w:tcBorders>
            <w:shd w:val="clear" w:color="auto" w:fill="auto"/>
            <w:noWrap/>
          </w:tcPr>
          <w:p w14:paraId="501B6D39">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　  经审核，XXX同志所填写的讲授课程、教学工作量、教研项目和获奖等均属实。</w:t>
            </w:r>
          </w:p>
          <w:p w14:paraId="46F513CB">
            <w:pPr>
              <w:widowControl/>
              <w:spacing w:line="320" w:lineRule="exact"/>
              <w:rPr>
                <w:rFonts w:ascii="仿宋" w:hAnsi="仿宋" w:eastAsia="仿宋" w:cs="宋体"/>
                <w:kern w:val="0"/>
                <w:sz w:val="22"/>
                <w:szCs w:val="22"/>
              </w:rPr>
            </w:pPr>
          </w:p>
          <w:p w14:paraId="56DB7B9F">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所在单位</w:t>
            </w:r>
            <w:r>
              <w:rPr>
                <w:rFonts w:hint="eastAsia" w:ascii="仿宋" w:hAnsi="仿宋" w:eastAsia="仿宋" w:cs="宋体"/>
                <w:sz w:val="22"/>
                <w:szCs w:val="22"/>
              </w:rPr>
              <w:t>审核人（签名）：                   相关职能部门复核（公章）：</w:t>
            </w:r>
          </w:p>
        </w:tc>
      </w:tr>
      <w:tr w14:paraId="6C2188D2">
        <w:tblPrEx>
          <w:tblCellMar>
            <w:top w:w="0" w:type="dxa"/>
            <w:left w:w="108" w:type="dxa"/>
            <w:bottom w:w="0" w:type="dxa"/>
            <w:right w:w="108" w:type="dxa"/>
          </w:tblCellMar>
        </w:tblPrEx>
        <w:trPr>
          <w:trHeight w:val="965" w:hRule="atLeast"/>
        </w:trPr>
        <w:tc>
          <w:tcPr>
            <w:tcW w:w="750" w:type="dxa"/>
            <w:tcBorders>
              <w:top w:val="single" w:color="auto" w:sz="4" w:space="0"/>
              <w:left w:val="single" w:color="auto" w:sz="8" w:space="0"/>
              <w:bottom w:val="single" w:color="auto" w:sz="4" w:space="0"/>
              <w:right w:val="single" w:color="auto" w:sz="4" w:space="0"/>
            </w:tcBorders>
            <w:shd w:val="clear" w:color="auto" w:fill="auto"/>
            <w:vAlign w:val="center"/>
          </w:tcPr>
          <w:p w14:paraId="091615A3">
            <w:pPr>
              <w:widowControl/>
              <w:spacing w:line="320" w:lineRule="exact"/>
              <w:jc w:val="center"/>
              <w:rPr>
                <w:rFonts w:ascii="仿宋" w:hAnsi="仿宋" w:eastAsia="仿宋" w:cs="宋体"/>
                <w:kern w:val="0"/>
                <w:sz w:val="22"/>
                <w:szCs w:val="22"/>
              </w:rPr>
            </w:pPr>
            <w:r>
              <w:rPr>
                <w:rFonts w:hint="eastAsia" w:ascii="仿宋" w:hAnsi="仿宋" w:eastAsia="仿宋" w:cs="宋体"/>
                <w:kern w:val="0"/>
                <w:sz w:val="22"/>
                <w:szCs w:val="22"/>
              </w:rPr>
              <w:t>科研情况审核</w:t>
            </w:r>
          </w:p>
        </w:tc>
        <w:tc>
          <w:tcPr>
            <w:tcW w:w="9030" w:type="dxa"/>
            <w:gridSpan w:val="11"/>
            <w:tcBorders>
              <w:top w:val="single" w:color="auto" w:sz="4" w:space="0"/>
              <w:left w:val="nil"/>
              <w:bottom w:val="single" w:color="auto" w:sz="4" w:space="0"/>
              <w:right w:val="single" w:color="auto" w:sz="4" w:space="0"/>
            </w:tcBorders>
            <w:shd w:val="clear" w:color="auto" w:fill="auto"/>
            <w:noWrap/>
          </w:tcPr>
          <w:p w14:paraId="3EB3EAD4">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　  经审核，XXX同志所填写的论著、科研项目和获奖、发明专利、成果转化等均属实。</w:t>
            </w:r>
          </w:p>
          <w:p w14:paraId="536E7E12">
            <w:pPr>
              <w:widowControl/>
              <w:spacing w:line="320" w:lineRule="exact"/>
              <w:rPr>
                <w:rFonts w:ascii="仿宋" w:hAnsi="仿宋" w:eastAsia="仿宋" w:cs="宋体"/>
                <w:kern w:val="0"/>
                <w:sz w:val="22"/>
                <w:szCs w:val="22"/>
              </w:rPr>
            </w:pPr>
          </w:p>
          <w:p w14:paraId="3C99CDBA">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所在单位</w:t>
            </w:r>
            <w:r>
              <w:rPr>
                <w:rFonts w:hint="eastAsia" w:ascii="仿宋" w:hAnsi="仿宋" w:eastAsia="仿宋" w:cs="宋体"/>
                <w:sz w:val="22"/>
                <w:szCs w:val="22"/>
              </w:rPr>
              <w:t>审核人（签名）：                   相关职能部门复核（公章）：</w:t>
            </w:r>
          </w:p>
        </w:tc>
      </w:tr>
      <w:tr w14:paraId="49220AE4">
        <w:tblPrEx>
          <w:tblCellMar>
            <w:top w:w="0" w:type="dxa"/>
            <w:left w:w="108" w:type="dxa"/>
            <w:bottom w:w="0" w:type="dxa"/>
            <w:right w:w="108" w:type="dxa"/>
          </w:tblCellMar>
        </w:tblPrEx>
        <w:trPr>
          <w:trHeight w:val="90" w:hRule="atLeast"/>
        </w:trPr>
        <w:tc>
          <w:tcPr>
            <w:tcW w:w="750" w:type="dxa"/>
            <w:tcBorders>
              <w:top w:val="single" w:color="auto" w:sz="4" w:space="0"/>
              <w:left w:val="single" w:color="auto" w:sz="8" w:space="0"/>
              <w:bottom w:val="single" w:color="auto" w:sz="4" w:space="0"/>
              <w:right w:val="single" w:color="auto" w:sz="4" w:space="0"/>
            </w:tcBorders>
            <w:shd w:val="clear" w:color="auto" w:fill="auto"/>
            <w:vAlign w:val="center"/>
          </w:tcPr>
          <w:p w14:paraId="0A172E3B">
            <w:pPr>
              <w:widowControl/>
              <w:spacing w:line="320" w:lineRule="exact"/>
              <w:jc w:val="center"/>
              <w:rPr>
                <w:rFonts w:ascii="仿宋" w:hAnsi="仿宋" w:eastAsia="仿宋" w:cs="宋体"/>
                <w:kern w:val="0"/>
                <w:sz w:val="22"/>
                <w:szCs w:val="22"/>
              </w:rPr>
            </w:pPr>
            <w:r>
              <w:rPr>
                <w:rFonts w:hint="eastAsia" w:ascii="仿宋" w:hAnsi="仿宋" w:eastAsia="仿宋" w:cs="宋体"/>
                <w:kern w:val="0"/>
                <w:sz w:val="22"/>
                <w:szCs w:val="22"/>
              </w:rPr>
              <w:t>获奖情况审核</w:t>
            </w:r>
          </w:p>
        </w:tc>
        <w:tc>
          <w:tcPr>
            <w:tcW w:w="9030" w:type="dxa"/>
            <w:gridSpan w:val="11"/>
            <w:tcBorders>
              <w:top w:val="single" w:color="auto" w:sz="4" w:space="0"/>
              <w:left w:val="nil"/>
              <w:bottom w:val="single" w:color="auto" w:sz="4" w:space="0"/>
              <w:right w:val="single" w:color="auto" w:sz="4" w:space="0"/>
            </w:tcBorders>
            <w:shd w:val="clear" w:color="auto" w:fill="auto"/>
            <w:noWrap/>
          </w:tcPr>
          <w:p w14:paraId="36411C1F">
            <w:pPr>
              <w:widowControl/>
              <w:spacing w:line="320" w:lineRule="exact"/>
              <w:ind w:firstLine="440" w:firstLineChars="200"/>
              <w:rPr>
                <w:rFonts w:ascii="仿宋" w:hAnsi="仿宋" w:eastAsia="仿宋" w:cs="宋体"/>
                <w:kern w:val="0"/>
                <w:sz w:val="22"/>
                <w:szCs w:val="22"/>
              </w:rPr>
            </w:pPr>
            <w:r>
              <w:rPr>
                <w:rFonts w:hint="eastAsia" w:ascii="仿宋" w:hAnsi="仿宋" w:eastAsia="仿宋" w:cs="宋体"/>
                <w:kern w:val="0"/>
                <w:sz w:val="22"/>
                <w:szCs w:val="22"/>
              </w:rPr>
              <w:t>经审核，XXX同志所填写的指导学生竞赛所获奖项等次等均属实。</w:t>
            </w:r>
          </w:p>
          <w:p w14:paraId="577C2C3A">
            <w:pPr>
              <w:widowControl/>
              <w:spacing w:line="320" w:lineRule="exact"/>
              <w:rPr>
                <w:rFonts w:ascii="仿宋" w:hAnsi="仿宋" w:eastAsia="仿宋" w:cs="宋体"/>
                <w:kern w:val="0"/>
                <w:sz w:val="22"/>
                <w:szCs w:val="22"/>
              </w:rPr>
            </w:pPr>
          </w:p>
          <w:p w14:paraId="7FD88D69">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所在单位</w:t>
            </w:r>
            <w:r>
              <w:rPr>
                <w:rFonts w:hint="eastAsia" w:ascii="仿宋" w:hAnsi="仿宋" w:eastAsia="仿宋" w:cs="宋体"/>
                <w:sz w:val="22"/>
                <w:szCs w:val="22"/>
              </w:rPr>
              <w:t>审核人（签名）：                   相关职能部门复核（公章）：</w:t>
            </w:r>
          </w:p>
        </w:tc>
      </w:tr>
      <w:tr w14:paraId="06A56CC3">
        <w:tblPrEx>
          <w:tblCellMar>
            <w:top w:w="0" w:type="dxa"/>
            <w:left w:w="108" w:type="dxa"/>
            <w:bottom w:w="0" w:type="dxa"/>
            <w:right w:w="108" w:type="dxa"/>
          </w:tblCellMar>
        </w:tblPrEx>
        <w:trPr>
          <w:trHeight w:val="976" w:hRule="atLeast"/>
        </w:trPr>
        <w:tc>
          <w:tcPr>
            <w:tcW w:w="750" w:type="dxa"/>
            <w:tcBorders>
              <w:top w:val="single" w:color="auto" w:sz="4" w:space="0"/>
              <w:left w:val="single" w:color="auto" w:sz="8" w:space="0"/>
              <w:bottom w:val="single" w:color="auto" w:sz="4" w:space="0"/>
              <w:right w:val="single" w:color="auto" w:sz="4" w:space="0"/>
            </w:tcBorders>
            <w:shd w:val="clear" w:color="auto" w:fill="auto"/>
            <w:vAlign w:val="center"/>
          </w:tcPr>
          <w:p w14:paraId="6E063CD7">
            <w:pPr>
              <w:widowControl/>
              <w:spacing w:line="320" w:lineRule="exact"/>
              <w:jc w:val="center"/>
              <w:rPr>
                <w:rFonts w:ascii="仿宋" w:hAnsi="仿宋" w:eastAsia="仿宋" w:cs="宋体"/>
                <w:kern w:val="0"/>
                <w:sz w:val="22"/>
                <w:szCs w:val="22"/>
              </w:rPr>
            </w:pPr>
            <w:r>
              <w:rPr>
                <w:rFonts w:hint="eastAsia" w:ascii="仿宋" w:hAnsi="仿宋" w:eastAsia="仿宋" w:cs="宋体"/>
                <w:kern w:val="0"/>
                <w:sz w:val="22"/>
                <w:szCs w:val="22"/>
              </w:rPr>
              <w:t>聘任条件审核</w:t>
            </w:r>
          </w:p>
        </w:tc>
        <w:tc>
          <w:tcPr>
            <w:tcW w:w="9030" w:type="dxa"/>
            <w:gridSpan w:val="11"/>
            <w:tcBorders>
              <w:top w:val="single" w:color="auto" w:sz="4" w:space="0"/>
              <w:left w:val="nil"/>
              <w:bottom w:val="single" w:color="auto" w:sz="4" w:space="0"/>
              <w:right w:val="single" w:color="auto" w:sz="4" w:space="0"/>
            </w:tcBorders>
            <w:shd w:val="clear" w:color="auto" w:fill="auto"/>
            <w:noWrap/>
          </w:tcPr>
          <w:p w14:paraId="79C0F3F0">
            <w:pPr>
              <w:widowControl/>
              <w:spacing w:line="320" w:lineRule="exact"/>
              <w:rPr>
                <w:rFonts w:ascii="仿宋" w:hAnsi="仿宋" w:eastAsia="仿宋" w:cs="宋体"/>
                <w:kern w:val="0"/>
                <w:sz w:val="22"/>
                <w:szCs w:val="22"/>
              </w:rPr>
            </w:pPr>
            <w:r>
              <w:rPr>
                <w:rFonts w:hint="eastAsia" w:ascii="仿宋" w:hAnsi="仿宋" w:eastAsia="仿宋" w:cs="宋体"/>
                <w:kern w:val="0"/>
                <w:sz w:val="22"/>
                <w:szCs w:val="22"/>
              </w:rPr>
              <w:t xml:space="preserve">    经审核，XXX同志学历资历、任现职以来取得的成果等，符合其所申请职务聘任条件。</w:t>
            </w:r>
          </w:p>
          <w:p w14:paraId="29163252">
            <w:pPr>
              <w:spacing w:line="320" w:lineRule="exact"/>
              <w:rPr>
                <w:rFonts w:ascii="仿宋" w:hAnsi="仿宋" w:eastAsia="仿宋" w:cs="宋体"/>
                <w:kern w:val="0"/>
                <w:sz w:val="22"/>
                <w:szCs w:val="22"/>
              </w:rPr>
            </w:pPr>
            <w:r>
              <w:rPr>
                <w:rFonts w:hint="eastAsia" w:ascii="仿宋" w:hAnsi="仿宋" w:eastAsia="仿宋" w:cs="宋体"/>
                <w:kern w:val="0"/>
                <w:sz w:val="22"/>
                <w:szCs w:val="22"/>
              </w:rPr>
              <w:t xml:space="preserve">                                          </w:t>
            </w:r>
          </w:p>
          <w:p w14:paraId="46B21DE3">
            <w:pPr>
              <w:spacing w:line="320" w:lineRule="exact"/>
              <w:rPr>
                <w:rFonts w:ascii="仿宋" w:hAnsi="仿宋" w:eastAsia="仿宋" w:cs="宋体"/>
                <w:kern w:val="0"/>
                <w:sz w:val="22"/>
                <w:szCs w:val="22"/>
              </w:rPr>
            </w:pPr>
            <w:r>
              <w:rPr>
                <w:rFonts w:hint="eastAsia" w:ascii="仿宋" w:hAnsi="仿宋" w:eastAsia="仿宋" w:cs="宋体"/>
                <w:kern w:val="0"/>
                <w:sz w:val="22"/>
                <w:szCs w:val="22"/>
              </w:rPr>
              <w:t xml:space="preserve"> 所在单位</w:t>
            </w:r>
            <w:r>
              <w:rPr>
                <w:rFonts w:hint="eastAsia" w:ascii="仿宋" w:hAnsi="仿宋" w:eastAsia="仿宋" w:cs="宋体"/>
                <w:sz w:val="22"/>
                <w:szCs w:val="22"/>
              </w:rPr>
              <w:t>审核人（签名）：                   相关职能部门复核（公章）：</w:t>
            </w:r>
          </w:p>
        </w:tc>
      </w:tr>
      <w:tr w14:paraId="0F37A4B7">
        <w:tblPrEx>
          <w:tblCellMar>
            <w:top w:w="0" w:type="dxa"/>
            <w:left w:w="108" w:type="dxa"/>
            <w:bottom w:w="0" w:type="dxa"/>
            <w:right w:w="108" w:type="dxa"/>
          </w:tblCellMar>
        </w:tblPrEx>
        <w:trPr>
          <w:trHeight w:val="375" w:hRule="atLeast"/>
        </w:trPr>
        <w:tc>
          <w:tcPr>
            <w:tcW w:w="750" w:type="dxa"/>
            <w:vMerge w:val="restart"/>
            <w:tcBorders>
              <w:top w:val="nil"/>
              <w:left w:val="single" w:color="auto" w:sz="8" w:space="0"/>
              <w:right w:val="single" w:color="auto" w:sz="4" w:space="0"/>
            </w:tcBorders>
            <w:shd w:val="clear" w:color="auto" w:fill="auto"/>
            <w:vAlign w:val="center"/>
          </w:tcPr>
          <w:p w14:paraId="585C7F2E">
            <w:pPr>
              <w:widowControl/>
              <w:jc w:val="center"/>
              <w:rPr>
                <w:rFonts w:ascii="仿宋" w:hAnsi="仿宋" w:eastAsia="仿宋" w:cs="宋体"/>
                <w:kern w:val="0"/>
                <w:sz w:val="22"/>
                <w:szCs w:val="22"/>
              </w:rPr>
            </w:pPr>
            <w:r>
              <w:rPr>
                <w:rFonts w:hint="eastAsia" w:ascii="仿宋" w:hAnsi="仿宋" w:eastAsia="仿宋" w:cs="宋体"/>
                <w:kern w:val="0"/>
                <w:sz w:val="22"/>
                <w:szCs w:val="22"/>
              </w:rPr>
              <w:t>所在单位</w:t>
            </w:r>
          </w:p>
          <w:p w14:paraId="12A05011">
            <w:pPr>
              <w:widowControl/>
              <w:jc w:val="center"/>
              <w:rPr>
                <w:rFonts w:ascii="仿宋" w:hAnsi="仿宋" w:eastAsia="仿宋" w:cs="宋体"/>
                <w:kern w:val="0"/>
                <w:sz w:val="22"/>
                <w:szCs w:val="22"/>
              </w:rPr>
            </w:pPr>
            <w:r>
              <w:rPr>
                <w:rFonts w:hint="eastAsia" w:ascii="仿宋" w:hAnsi="仿宋" w:eastAsia="仿宋" w:cs="宋体"/>
                <w:kern w:val="0"/>
                <w:sz w:val="22"/>
                <w:szCs w:val="22"/>
              </w:rPr>
              <w:t>综合    意见</w:t>
            </w:r>
          </w:p>
        </w:tc>
        <w:tc>
          <w:tcPr>
            <w:tcW w:w="9030" w:type="dxa"/>
            <w:gridSpan w:val="11"/>
            <w:tcBorders>
              <w:top w:val="single" w:color="auto" w:sz="4" w:space="0"/>
              <w:left w:val="nil"/>
              <w:bottom w:val="nil"/>
              <w:right w:val="single" w:color="auto" w:sz="4" w:space="0"/>
            </w:tcBorders>
            <w:shd w:val="clear" w:color="auto" w:fill="auto"/>
            <w:vAlign w:val="center"/>
          </w:tcPr>
          <w:p w14:paraId="4437A30E">
            <w:pPr>
              <w:widowControl/>
              <w:jc w:val="left"/>
              <w:rPr>
                <w:rFonts w:ascii="仿宋" w:hAnsi="仿宋" w:eastAsia="仿宋" w:cs="宋体"/>
                <w:kern w:val="0"/>
                <w:sz w:val="22"/>
                <w:szCs w:val="22"/>
              </w:rPr>
            </w:pPr>
            <w:r>
              <w:rPr>
                <w:rFonts w:hint="eastAsia" w:ascii="仿宋" w:hAnsi="仿宋" w:eastAsia="仿宋" w:cs="宋体"/>
                <w:kern w:val="0"/>
                <w:sz w:val="22"/>
                <w:szCs w:val="22"/>
              </w:rPr>
              <w:t>1. 申请人是否存在违反师德师风情况？是 □  否 □</w:t>
            </w:r>
          </w:p>
        </w:tc>
      </w:tr>
      <w:tr w14:paraId="3BB2B780">
        <w:tblPrEx>
          <w:tblCellMar>
            <w:top w:w="0" w:type="dxa"/>
            <w:left w:w="108" w:type="dxa"/>
            <w:bottom w:w="0" w:type="dxa"/>
            <w:right w:w="108" w:type="dxa"/>
          </w:tblCellMar>
        </w:tblPrEx>
        <w:trPr>
          <w:trHeight w:val="375" w:hRule="atLeast"/>
        </w:trPr>
        <w:tc>
          <w:tcPr>
            <w:tcW w:w="750" w:type="dxa"/>
            <w:vMerge w:val="continue"/>
            <w:tcBorders>
              <w:left w:val="single" w:color="auto" w:sz="8" w:space="0"/>
              <w:right w:val="single" w:color="auto" w:sz="4" w:space="0"/>
            </w:tcBorders>
            <w:vAlign w:val="center"/>
          </w:tcPr>
          <w:p w14:paraId="4A79831A">
            <w:pPr>
              <w:widowControl/>
              <w:jc w:val="left"/>
              <w:rPr>
                <w:rFonts w:ascii="仿宋" w:hAnsi="仿宋" w:eastAsia="仿宋" w:cs="宋体"/>
                <w:kern w:val="0"/>
                <w:sz w:val="22"/>
                <w:szCs w:val="22"/>
              </w:rPr>
            </w:pPr>
          </w:p>
        </w:tc>
        <w:tc>
          <w:tcPr>
            <w:tcW w:w="9030" w:type="dxa"/>
            <w:gridSpan w:val="11"/>
            <w:tcBorders>
              <w:top w:val="nil"/>
              <w:left w:val="nil"/>
              <w:bottom w:val="nil"/>
              <w:right w:val="single" w:color="auto" w:sz="4" w:space="0"/>
            </w:tcBorders>
            <w:shd w:val="clear" w:color="auto" w:fill="auto"/>
            <w:vAlign w:val="center"/>
          </w:tcPr>
          <w:p w14:paraId="52CC37B5">
            <w:pPr>
              <w:widowControl/>
              <w:jc w:val="left"/>
              <w:rPr>
                <w:rFonts w:ascii="仿宋" w:hAnsi="仿宋" w:eastAsia="仿宋" w:cs="宋体"/>
                <w:kern w:val="0"/>
                <w:sz w:val="22"/>
                <w:szCs w:val="22"/>
              </w:rPr>
            </w:pPr>
            <w:r>
              <w:rPr>
                <w:rFonts w:hint="eastAsia" w:ascii="仿宋" w:hAnsi="仿宋" w:eastAsia="仿宋" w:cs="宋体"/>
                <w:kern w:val="0"/>
                <w:sz w:val="22"/>
                <w:szCs w:val="22"/>
              </w:rPr>
              <w:t>2. 经认真核对，申请人所填内容是否属实？是 □  否 □</w:t>
            </w:r>
          </w:p>
        </w:tc>
      </w:tr>
      <w:tr w14:paraId="11279722">
        <w:tblPrEx>
          <w:tblCellMar>
            <w:top w:w="0" w:type="dxa"/>
            <w:left w:w="108" w:type="dxa"/>
            <w:bottom w:w="0" w:type="dxa"/>
            <w:right w:w="108" w:type="dxa"/>
          </w:tblCellMar>
        </w:tblPrEx>
        <w:trPr>
          <w:trHeight w:val="1448" w:hRule="atLeast"/>
        </w:trPr>
        <w:tc>
          <w:tcPr>
            <w:tcW w:w="750" w:type="dxa"/>
            <w:vMerge w:val="continue"/>
            <w:tcBorders>
              <w:left w:val="single" w:color="auto" w:sz="8" w:space="0"/>
              <w:bottom w:val="single" w:color="auto" w:sz="4" w:space="0"/>
              <w:right w:val="single" w:color="auto" w:sz="4" w:space="0"/>
            </w:tcBorders>
            <w:vAlign w:val="center"/>
          </w:tcPr>
          <w:p w14:paraId="7D5B81E6">
            <w:pPr>
              <w:widowControl/>
              <w:jc w:val="left"/>
              <w:rPr>
                <w:rFonts w:ascii="仿宋" w:hAnsi="仿宋" w:eastAsia="仿宋" w:cs="宋体"/>
                <w:kern w:val="0"/>
                <w:sz w:val="22"/>
                <w:szCs w:val="22"/>
              </w:rPr>
            </w:pPr>
          </w:p>
        </w:tc>
        <w:tc>
          <w:tcPr>
            <w:tcW w:w="9030" w:type="dxa"/>
            <w:gridSpan w:val="11"/>
            <w:tcBorders>
              <w:top w:val="nil"/>
              <w:left w:val="single" w:color="auto" w:sz="4" w:space="0"/>
              <w:right w:val="single" w:color="auto" w:sz="4" w:space="0"/>
            </w:tcBorders>
            <w:shd w:val="clear" w:color="auto" w:fill="auto"/>
          </w:tcPr>
          <w:p w14:paraId="5BB1FBEF">
            <w:pPr>
              <w:jc w:val="left"/>
              <w:rPr>
                <w:rFonts w:ascii="仿宋" w:hAnsi="仿宋" w:eastAsia="仿宋" w:cs="宋体"/>
                <w:kern w:val="0"/>
                <w:sz w:val="22"/>
                <w:szCs w:val="22"/>
              </w:rPr>
            </w:pPr>
            <w:r>
              <w:rPr>
                <w:rFonts w:hint="eastAsia" w:ascii="仿宋" w:hAnsi="仿宋" w:eastAsia="仿宋" w:cs="宋体"/>
                <w:kern w:val="0"/>
                <w:sz w:val="22"/>
                <w:szCs w:val="22"/>
              </w:rPr>
              <w:t>3. 对照文件是否符合晋升专业技术职务的聘任条件？是 □  否 □</w:t>
            </w:r>
          </w:p>
          <w:p w14:paraId="5A158840">
            <w:pPr>
              <w:widowControl/>
              <w:jc w:val="left"/>
              <w:rPr>
                <w:rFonts w:ascii="仿宋" w:hAnsi="仿宋" w:eastAsia="仿宋" w:cs="宋体"/>
                <w:kern w:val="0"/>
                <w:sz w:val="22"/>
                <w:szCs w:val="22"/>
              </w:rPr>
            </w:pPr>
            <w:r>
              <w:rPr>
                <w:rFonts w:hint="eastAsia" w:ascii="仿宋" w:hAnsi="仿宋" w:eastAsia="仿宋" w:cs="宋体"/>
                <w:kern w:val="0"/>
                <w:sz w:val="22"/>
                <w:szCs w:val="22"/>
              </w:rPr>
              <w:t xml:space="preserve">                       </w:t>
            </w:r>
          </w:p>
          <w:p w14:paraId="1972E353">
            <w:pPr>
              <w:widowControl/>
              <w:ind w:firstLine="2530" w:firstLineChars="1150"/>
              <w:jc w:val="left"/>
              <w:rPr>
                <w:rFonts w:ascii="仿宋" w:hAnsi="仿宋" w:eastAsia="仿宋" w:cs="宋体"/>
                <w:kern w:val="0"/>
                <w:sz w:val="22"/>
                <w:szCs w:val="22"/>
              </w:rPr>
            </w:pPr>
            <w:r>
              <w:rPr>
                <w:rFonts w:hint="eastAsia" w:ascii="仿宋" w:hAnsi="仿宋" w:eastAsia="仿宋" w:cs="宋体"/>
                <w:kern w:val="0"/>
                <w:sz w:val="22"/>
                <w:szCs w:val="22"/>
              </w:rPr>
              <w:t>所在单位负责人签名：   　　　       　　    　公　章</w:t>
            </w:r>
          </w:p>
          <w:p w14:paraId="6DF9F461">
            <w:pPr>
              <w:widowControl/>
              <w:ind w:firstLine="2530" w:firstLineChars="1150"/>
              <w:jc w:val="left"/>
              <w:rPr>
                <w:rFonts w:ascii="仿宋" w:hAnsi="仿宋" w:eastAsia="仿宋" w:cs="宋体"/>
                <w:kern w:val="0"/>
                <w:sz w:val="22"/>
                <w:szCs w:val="22"/>
              </w:rPr>
            </w:pPr>
          </w:p>
          <w:p w14:paraId="54D1C2F0">
            <w:pPr>
              <w:jc w:val="center"/>
              <w:rPr>
                <w:rFonts w:ascii="仿宋" w:hAnsi="仿宋" w:eastAsia="仿宋" w:cs="宋体"/>
                <w:kern w:val="0"/>
                <w:sz w:val="22"/>
                <w:szCs w:val="22"/>
              </w:rPr>
            </w:pPr>
            <w:r>
              <w:rPr>
                <w:rFonts w:hint="eastAsia" w:ascii="仿宋" w:hAnsi="仿宋" w:eastAsia="仿宋" w:cs="宋体"/>
                <w:kern w:val="0"/>
                <w:sz w:val="22"/>
                <w:szCs w:val="22"/>
              </w:rPr>
              <w:t xml:space="preserve">                                                   　　　　　年  　 月  　 日</w:t>
            </w:r>
          </w:p>
        </w:tc>
      </w:tr>
      <w:tr w14:paraId="07EEB2C0">
        <w:tblPrEx>
          <w:tblCellMar>
            <w:top w:w="0" w:type="dxa"/>
            <w:left w:w="108" w:type="dxa"/>
            <w:bottom w:w="0" w:type="dxa"/>
            <w:right w:w="108" w:type="dxa"/>
          </w:tblCellMar>
        </w:tblPrEx>
        <w:trPr>
          <w:trHeight w:val="527" w:hRule="atLeast"/>
        </w:trPr>
        <w:tc>
          <w:tcPr>
            <w:tcW w:w="75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6C194B2">
            <w:pPr>
              <w:widowControl/>
              <w:jc w:val="center"/>
              <w:rPr>
                <w:rFonts w:ascii="仿宋" w:hAnsi="仿宋" w:eastAsia="仿宋" w:cs="宋体"/>
                <w:kern w:val="0"/>
                <w:sz w:val="22"/>
                <w:szCs w:val="22"/>
              </w:rPr>
            </w:pPr>
            <w:r>
              <w:rPr>
                <w:rFonts w:hint="eastAsia" w:ascii="仿宋" w:hAnsi="仿宋" w:eastAsia="仿宋" w:cs="宋体"/>
                <w:kern w:val="0"/>
                <w:sz w:val="22"/>
                <w:szCs w:val="22"/>
              </w:rPr>
              <w:t>单位聘任</w:t>
            </w:r>
            <w:r>
              <w:rPr>
                <w:rFonts w:hint="eastAsia" w:ascii="仿宋" w:hAnsi="仿宋" w:eastAsia="仿宋" w:cs="宋体"/>
                <w:kern w:val="0"/>
                <w:sz w:val="22"/>
                <w:szCs w:val="22"/>
              </w:rPr>
              <w:br w:type="textWrapping"/>
            </w:r>
            <w:r>
              <w:rPr>
                <w:rFonts w:hint="eastAsia" w:ascii="仿宋" w:hAnsi="仿宋" w:eastAsia="仿宋" w:cs="宋体"/>
                <w:kern w:val="0"/>
                <w:sz w:val="22"/>
                <w:szCs w:val="22"/>
              </w:rPr>
              <w:t>组织推荐   结果</w:t>
            </w:r>
          </w:p>
        </w:tc>
        <w:tc>
          <w:tcPr>
            <w:tcW w:w="2100" w:type="dxa"/>
            <w:gridSpan w:val="2"/>
            <w:tcBorders>
              <w:top w:val="single" w:color="auto" w:sz="4" w:space="0"/>
              <w:left w:val="nil"/>
              <w:bottom w:val="single" w:color="auto" w:sz="4" w:space="0"/>
              <w:right w:val="single" w:color="auto" w:sz="4" w:space="0"/>
            </w:tcBorders>
            <w:shd w:val="clear" w:color="auto" w:fill="auto"/>
            <w:noWrap/>
            <w:vAlign w:val="center"/>
          </w:tcPr>
          <w:p w14:paraId="671EBEEA">
            <w:pPr>
              <w:widowControl/>
              <w:jc w:val="center"/>
              <w:rPr>
                <w:rFonts w:ascii="仿宋" w:hAnsi="仿宋" w:eastAsia="仿宋" w:cs="宋体"/>
                <w:kern w:val="0"/>
                <w:sz w:val="22"/>
                <w:szCs w:val="22"/>
              </w:rPr>
            </w:pPr>
            <w:r>
              <w:rPr>
                <w:rFonts w:hint="eastAsia" w:ascii="仿宋" w:hAnsi="仿宋" w:eastAsia="仿宋" w:cs="宋体"/>
                <w:kern w:val="0"/>
                <w:sz w:val="22"/>
                <w:szCs w:val="22"/>
              </w:rPr>
              <w:t>总人数</w:t>
            </w:r>
          </w:p>
        </w:tc>
        <w:tc>
          <w:tcPr>
            <w:tcW w:w="2100" w:type="dxa"/>
            <w:gridSpan w:val="2"/>
            <w:tcBorders>
              <w:top w:val="single" w:color="auto" w:sz="4" w:space="0"/>
              <w:left w:val="nil"/>
              <w:bottom w:val="single" w:color="auto" w:sz="4" w:space="0"/>
              <w:right w:val="single" w:color="auto" w:sz="4" w:space="0"/>
            </w:tcBorders>
            <w:shd w:val="clear" w:color="auto" w:fill="auto"/>
            <w:noWrap/>
            <w:vAlign w:val="center"/>
          </w:tcPr>
          <w:p w14:paraId="47CD83B7">
            <w:pPr>
              <w:widowControl/>
              <w:jc w:val="center"/>
              <w:rPr>
                <w:rFonts w:ascii="仿宋" w:hAnsi="仿宋" w:eastAsia="仿宋" w:cs="宋体"/>
                <w:kern w:val="0"/>
                <w:sz w:val="22"/>
                <w:szCs w:val="22"/>
              </w:rPr>
            </w:pPr>
            <w:r>
              <w:rPr>
                <w:rFonts w:hint="eastAsia" w:ascii="仿宋" w:hAnsi="仿宋" w:eastAsia="仿宋" w:cs="宋体"/>
                <w:kern w:val="0"/>
                <w:sz w:val="22"/>
                <w:szCs w:val="22"/>
              </w:rPr>
              <w:t>参加人数</w:t>
            </w:r>
          </w:p>
        </w:tc>
        <w:tc>
          <w:tcPr>
            <w:tcW w:w="4830" w:type="dxa"/>
            <w:gridSpan w:val="7"/>
            <w:tcBorders>
              <w:top w:val="single" w:color="auto" w:sz="4" w:space="0"/>
              <w:left w:val="nil"/>
              <w:bottom w:val="single" w:color="auto" w:sz="4" w:space="0"/>
              <w:right w:val="single" w:color="auto" w:sz="4" w:space="0"/>
            </w:tcBorders>
            <w:shd w:val="clear" w:color="auto" w:fill="auto"/>
            <w:noWrap/>
            <w:vAlign w:val="center"/>
          </w:tcPr>
          <w:p w14:paraId="1A5A2059">
            <w:pPr>
              <w:widowControl/>
              <w:jc w:val="center"/>
              <w:rPr>
                <w:rFonts w:ascii="仿宋" w:hAnsi="仿宋" w:eastAsia="仿宋" w:cs="宋体"/>
                <w:kern w:val="0"/>
                <w:sz w:val="22"/>
                <w:szCs w:val="22"/>
              </w:rPr>
            </w:pPr>
            <w:r>
              <w:rPr>
                <w:rFonts w:hint="eastAsia" w:ascii="仿宋" w:hAnsi="仿宋" w:eastAsia="仿宋" w:cs="宋体"/>
                <w:kern w:val="0"/>
                <w:sz w:val="22"/>
                <w:szCs w:val="22"/>
              </w:rPr>
              <w:t>表 决 结 果</w:t>
            </w:r>
          </w:p>
        </w:tc>
      </w:tr>
      <w:tr w14:paraId="203C57CE">
        <w:tblPrEx>
          <w:tblCellMar>
            <w:top w:w="0" w:type="dxa"/>
            <w:left w:w="108" w:type="dxa"/>
            <w:bottom w:w="0" w:type="dxa"/>
            <w:right w:w="108" w:type="dxa"/>
          </w:tblCellMar>
        </w:tblPrEx>
        <w:trPr>
          <w:trHeight w:val="1031" w:hRule="atLeast"/>
        </w:trPr>
        <w:tc>
          <w:tcPr>
            <w:tcW w:w="750" w:type="dxa"/>
            <w:vMerge w:val="continue"/>
            <w:tcBorders>
              <w:top w:val="nil"/>
              <w:left w:val="single" w:color="auto" w:sz="8" w:space="0"/>
              <w:bottom w:val="single" w:color="auto" w:sz="4" w:space="0"/>
              <w:right w:val="single" w:color="auto" w:sz="4" w:space="0"/>
            </w:tcBorders>
            <w:vAlign w:val="center"/>
          </w:tcPr>
          <w:p w14:paraId="47660A53">
            <w:pPr>
              <w:widowControl/>
              <w:jc w:val="left"/>
              <w:rPr>
                <w:rFonts w:ascii="仿宋" w:hAnsi="仿宋" w:eastAsia="仿宋" w:cs="宋体"/>
                <w:kern w:val="0"/>
                <w:sz w:val="22"/>
                <w:szCs w:val="22"/>
              </w:rPr>
            </w:pPr>
          </w:p>
        </w:tc>
        <w:tc>
          <w:tcPr>
            <w:tcW w:w="2100" w:type="dxa"/>
            <w:gridSpan w:val="2"/>
            <w:tcBorders>
              <w:top w:val="single" w:color="auto" w:sz="4" w:space="0"/>
              <w:left w:val="nil"/>
              <w:bottom w:val="single" w:color="auto" w:sz="4" w:space="0"/>
              <w:right w:val="single" w:color="auto" w:sz="4" w:space="0"/>
            </w:tcBorders>
            <w:shd w:val="clear" w:color="auto" w:fill="auto"/>
            <w:noWrap/>
            <w:vAlign w:val="center"/>
          </w:tcPr>
          <w:p w14:paraId="3F8C3A80">
            <w:pPr>
              <w:widowControl/>
              <w:jc w:val="center"/>
              <w:rPr>
                <w:rFonts w:ascii="仿宋" w:hAnsi="仿宋" w:eastAsia="仿宋" w:cs="宋体"/>
                <w:kern w:val="0"/>
                <w:sz w:val="22"/>
                <w:szCs w:val="22"/>
              </w:rPr>
            </w:pPr>
          </w:p>
        </w:tc>
        <w:tc>
          <w:tcPr>
            <w:tcW w:w="2100" w:type="dxa"/>
            <w:gridSpan w:val="2"/>
            <w:tcBorders>
              <w:top w:val="single" w:color="auto" w:sz="4" w:space="0"/>
              <w:left w:val="nil"/>
              <w:bottom w:val="single" w:color="auto" w:sz="4" w:space="0"/>
              <w:right w:val="single" w:color="auto" w:sz="4" w:space="0"/>
            </w:tcBorders>
            <w:shd w:val="clear" w:color="auto" w:fill="auto"/>
            <w:vAlign w:val="center"/>
          </w:tcPr>
          <w:p w14:paraId="7A5E3C66">
            <w:pPr>
              <w:widowControl/>
              <w:jc w:val="center"/>
              <w:rPr>
                <w:rFonts w:ascii="仿宋" w:hAnsi="仿宋" w:eastAsia="仿宋" w:cs="宋体"/>
                <w:kern w:val="0"/>
                <w:sz w:val="22"/>
                <w:szCs w:val="22"/>
              </w:rPr>
            </w:pPr>
          </w:p>
        </w:tc>
        <w:tc>
          <w:tcPr>
            <w:tcW w:w="1207" w:type="dxa"/>
            <w:gridSpan w:val="2"/>
            <w:tcBorders>
              <w:top w:val="nil"/>
              <w:left w:val="nil"/>
              <w:bottom w:val="single" w:color="auto" w:sz="4" w:space="0"/>
              <w:right w:val="single" w:color="auto" w:sz="4" w:space="0"/>
            </w:tcBorders>
            <w:shd w:val="clear" w:color="auto" w:fill="auto"/>
            <w:vAlign w:val="center"/>
          </w:tcPr>
          <w:p w14:paraId="3C00D99E">
            <w:pPr>
              <w:widowControl/>
              <w:jc w:val="center"/>
              <w:rPr>
                <w:rFonts w:ascii="仿宋" w:hAnsi="仿宋" w:eastAsia="仿宋" w:cs="宋体"/>
                <w:kern w:val="0"/>
                <w:sz w:val="22"/>
                <w:szCs w:val="22"/>
              </w:rPr>
            </w:pPr>
            <w:r>
              <w:rPr>
                <w:rFonts w:hint="eastAsia" w:ascii="仿宋" w:hAnsi="仿宋" w:eastAsia="仿宋" w:cs="宋体"/>
                <w:kern w:val="0"/>
                <w:sz w:val="22"/>
                <w:szCs w:val="22"/>
              </w:rPr>
              <w:t>同意</w:t>
            </w:r>
            <w:r>
              <w:rPr>
                <w:rFonts w:hint="eastAsia" w:ascii="仿宋" w:hAnsi="仿宋" w:eastAsia="仿宋" w:cs="宋体"/>
                <w:kern w:val="0"/>
                <w:sz w:val="22"/>
                <w:szCs w:val="22"/>
              </w:rPr>
              <w:br w:type="textWrapping"/>
            </w:r>
            <w:r>
              <w:rPr>
                <w:rFonts w:hint="eastAsia" w:ascii="仿宋" w:hAnsi="仿宋" w:eastAsia="仿宋" w:cs="宋体"/>
                <w:kern w:val="0"/>
                <w:sz w:val="22"/>
                <w:szCs w:val="22"/>
              </w:rPr>
              <w:t>票数</w:t>
            </w:r>
          </w:p>
        </w:tc>
        <w:tc>
          <w:tcPr>
            <w:tcW w:w="1208" w:type="dxa"/>
            <w:gridSpan w:val="2"/>
            <w:tcBorders>
              <w:top w:val="nil"/>
              <w:left w:val="nil"/>
              <w:bottom w:val="single" w:color="auto" w:sz="4" w:space="0"/>
              <w:right w:val="single" w:color="auto" w:sz="4" w:space="0"/>
            </w:tcBorders>
            <w:shd w:val="clear" w:color="auto" w:fill="auto"/>
            <w:noWrap/>
            <w:vAlign w:val="center"/>
          </w:tcPr>
          <w:p w14:paraId="5E088D14">
            <w:pPr>
              <w:widowControl/>
              <w:jc w:val="center"/>
              <w:rPr>
                <w:rFonts w:ascii="仿宋" w:hAnsi="仿宋" w:eastAsia="仿宋" w:cs="宋体"/>
                <w:kern w:val="0"/>
                <w:sz w:val="22"/>
                <w:szCs w:val="22"/>
              </w:rPr>
            </w:pPr>
          </w:p>
        </w:tc>
        <w:tc>
          <w:tcPr>
            <w:tcW w:w="1207" w:type="dxa"/>
            <w:gridSpan w:val="2"/>
            <w:tcBorders>
              <w:top w:val="nil"/>
              <w:left w:val="nil"/>
              <w:bottom w:val="single" w:color="auto" w:sz="4" w:space="0"/>
              <w:right w:val="single" w:color="auto" w:sz="4" w:space="0"/>
            </w:tcBorders>
            <w:shd w:val="clear" w:color="auto" w:fill="auto"/>
            <w:vAlign w:val="center"/>
          </w:tcPr>
          <w:p w14:paraId="3903E78F">
            <w:pPr>
              <w:widowControl/>
              <w:jc w:val="center"/>
              <w:rPr>
                <w:rFonts w:ascii="仿宋" w:hAnsi="仿宋" w:eastAsia="仿宋" w:cs="宋体"/>
                <w:kern w:val="0"/>
                <w:sz w:val="22"/>
                <w:szCs w:val="22"/>
              </w:rPr>
            </w:pPr>
            <w:r>
              <w:rPr>
                <w:rFonts w:hint="eastAsia" w:ascii="仿宋" w:hAnsi="仿宋" w:eastAsia="仿宋" w:cs="宋体"/>
                <w:kern w:val="0"/>
                <w:sz w:val="22"/>
                <w:szCs w:val="22"/>
              </w:rPr>
              <w:t>不同意</w:t>
            </w:r>
            <w:r>
              <w:rPr>
                <w:rFonts w:hint="eastAsia" w:ascii="仿宋" w:hAnsi="仿宋" w:eastAsia="仿宋" w:cs="宋体"/>
                <w:kern w:val="0"/>
                <w:sz w:val="22"/>
                <w:szCs w:val="22"/>
              </w:rPr>
              <w:br w:type="textWrapping"/>
            </w:r>
            <w:r>
              <w:rPr>
                <w:rFonts w:hint="eastAsia" w:ascii="仿宋" w:hAnsi="仿宋" w:eastAsia="仿宋" w:cs="宋体"/>
                <w:kern w:val="0"/>
                <w:sz w:val="22"/>
                <w:szCs w:val="22"/>
              </w:rPr>
              <w:t xml:space="preserve"> 票数</w:t>
            </w:r>
          </w:p>
        </w:tc>
        <w:tc>
          <w:tcPr>
            <w:tcW w:w="1208" w:type="dxa"/>
            <w:tcBorders>
              <w:top w:val="nil"/>
              <w:left w:val="nil"/>
              <w:bottom w:val="single" w:color="auto" w:sz="4" w:space="0"/>
              <w:right w:val="single" w:color="auto" w:sz="8" w:space="0"/>
            </w:tcBorders>
            <w:shd w:val="clear" w:color="auto" w:fill="auto"/>
            <w:noWrap/>
            <w:vAlign w:val="center"/>
          </w:tcPr>
          <w:p w14:paraId="0834BD11">
            <w:pPr>
              <w:widowControl/>
              <w:jc w:val="center"/>
              <w:rPr>
                <w:rFonts w:ascii="仿宋" w:hAnsi="仿宋" w:eastAsia="仿宋" w:cs="宋体"/>
                <w:kern w:val="0"/>
                <w:sz w:val="22"/>
                <w:szCs w:val="22"/>
              </w:rPr>
            </w:pPr>
          </w:p>
        </w:tc>
      </w:tr>
      <w:tr w14:paraId="069B958A">
        <w:tblPrEx>
          <w:tblCellMar>
            <w:top w:w="0" w:type="dxa"/>
            <w:left w:w="108" w:type="dxa"/>
            <w:bottom w:w="0" w:type="dxa"/>
            <w:right w:w="108" w:type="dxa"/>
          </w:tblCellMar>
        </w:tblPrEx>
        <w:trPr>
          <w:trHeight w:val="499" w:hRule="atLeast"/>
        </w:trPr>
        <w:tc>
          <w:tcPr>
            <w:tcW w:w="750" w:type="dxa"/>
            <w:tcBorders>
              <w:top w:val="single" w:color="auto" w:sz="4" w:space="0"/>
              <w:left w:val="single" w:color="auto" w:sz="8" w:space="0"/>
              <w:bottom w:val="single" w:color="auto" w:sz="8" w:space="0"/>
              <w:right w:val="single" w:color="auto" w:sz="4" w:space="0"/>
            </w:tcBorders>
            <w:shd w:val="clear" w:color="auto" w:fill="auto"/>
            <w:vAlign w:val="center"/>
          </w:tcPr>
          <w:p w14:paraId="6A2F13D7">
            <w:pPr>
              <w:widowControl/>
              <w:jc w:val="left"/>
              <w:rPr>
                <w:rFonts w:ascii="仿宋" w:hAnsi="仿宋" w:eastAsia="仿宋" w:cs="宋体"/>
                <w:kern w:val="0"/>
                <w:sz w:val="22"/>
                <w:szCs w:val="22"/>
              </w:rPr>
            </w:pPr>
            <w:r>
              <w:rPr>
                <w:rFonts w:hint="eastAsia" w:ascii="仿宋" w:hAnsi="仿宋" w:eastAsia="仿宋" w:cs="宋体"/>
                <w:kern w:val="0"/>
                <w:sz w:val="22"/>
                <w:szCs w:val="22"/>
              </w:rPr>
              <w:t>备注</w:t>
            </w:r>
          </w:p>
        </w:tc>
        <w:tc>
          <w:tcPr>
            <w:tcW w:w="9030" w:type="dxa"/>
            <w:gridSpan w:val="11"/>
            <w:tcBorders>
              <w:top w:val="single" w:color="auto" w:sz="4" w:space="0"/>
              <w:left w:val="single" w:color="auto" w:sz="4" w:space="0"/>
              <w:bottom w:val="single" w:color="auto" w:sz="8" w:space="0"/>
              <w:right w:val="single" w:color="auto" w:sz="4" w:space="0"/>
            </w:tcBorders>
            <w:shd w:val="clear" w:color="auto" w:fill="auto"/>
            <w:vAlign w:val="center"/>
          </w:tcPr>
          <w:p w14:paraId="49289559">
            <w:pPr>
              <w:widowControl/>
              <w:jc w:val="left"/>
              <w:rPr>
                <w:rFonts w:ascii="仿宋" w:hAnsi="仿宋" w:eastAsia="仿宋" w:cs="宋体"/>
                <w:color w:val="FF0000"/>
                <w:kern w:val="0"/>
                <w:sz w:val="18"/>
                <w:szCs w:val="18"/>
              </w:rPr>
            </w:pPr>
          </w:p>
        </w:tc>
      </w:tr>
    </w:tbl>
    <w:p w14:paraId="2749B7BC">
      <w:pPr>
        <w:spacing w:line="460" w:lineRule="exact"/>
        <w:jc w:val="left"/>
        <w:rPr>
          <w:rFonts w:ascii="仿宋" w:hAnsi="仿宋" w:eastAsia="仿宋" w:cs="宋体"/>
          <w:b/>
          <w:kern w:val="0"/>
          <w:sz w:val="32"/>
          <w:szCs w:val="32"/>
        </w:rPr>
      </w:pPr>
      <w:r>
        <w:rPr>
          <w:rFonts w:hint="eastAsia" w:ascii="仿宋" w:hAnsi="仿宋" w:eastAsia="仿宋" w:cs="宋体"/>
          <w:b/>
          <w:kern w:val="0"/>
          <w:sz w:val="32"/>
          <w:szCs w:val="32"/>
        </w:rPr>
        <w:t>以下内容仅供填表时参考，无须打印装订在《申报表》中。</w:t>
      </w:r>
    </w:p>
    <w:p w14:paraId="3FE535BE">
      <w:pPr>
        <w:spacing w:line="460" w:lineRule="exact"/>
        <w:jc w:val="center"/>
        <w:rPr>
          <w:rFonts w:ascii="仿宋" w:hAnsi="仿宋" w:eastAsia="仿宋" w:cs="宋体"/>
          <w:kern w:val="0"/>
          <w:sz w:val="40"/>
          <w:szCs w:val="40"/>
        </w:rPr>
      </w:pPr>
    </w:p>
    <w:p w14:paraId="336C2D3D">
      <w:pPr>
        <w:spacing w:line="460" w:lineRule="exact"/>
        <w:jc w:val="center"/>
        <w:rPr>
          <w:rFonts w:ascii="仿宋" w:hAnsi="仿宋" w:eastAsia="仿宋" w:cs="宋体"/>
          <w:b/>
          <w:kern w:val="0"/>
          <w:sz w:val="40"/>
          <w:szCs w:val="40"/>
        </w:rPr>
      </w:pPr>
      <w:r>
        <w:rPr>
          <w:rFonts w:hint="eastAsia" w:ascii="仿宋" w:hAnsi="仿宋" w:eastAsia="仿宋" w:cs="宋体"/>
          <w:b/>
          <w:kern w:val="0"/>
          <w:sz w:val="40"/>
          <w:szCs w:val="40"/>
        </w:rPr>
        <w:t>填 表 说 明</w:t>
      </w:r>
    </w:p>
    <w:p w14:paraId="15649DF8">
      <w:pPr>
        <w:spacing w:line="460" w:lineRule="exact"/>
        <w:jc w:val="center"/>
        <w:rPr>
          <w:rFonts w:ascii="仿宋" w:hAnsi="仿宋" w:eastAsia="仿宋" w:cs="宋体"/>
          <w:kern w:val="0"/>
          <w:sz w:val="28"/>
          <w:szCs w:val="28"/>
        </w:rPr>
      </w:pPr>
      <w:r>
        <w:rPr>
          <w:rFonts w:hint="eastAsia" w:ascii="仿宋" w:hAnsi="仿宋" w:eastAsia="仿宋" w:cs="宋体"/>
          <w:b/>
          <w:kern w:val="0"/>
          <w:szCs w:val="21"/>
        </w:rPr>
        <w:t>（上交表格中请将各栏中标注的“</w:t>
      </w:r>
      <w:r>
        <w:rPr>
          <w:rFonts w:hint="eastAsia" w:ascii="仿宋" w:hAnsi="仿宋" w:eastAsia="仿宋" w:cs="宋体"/>
          <w:b/>
          <w:color w:val="FF0000"/>
          <w:kern w:val="0"/>
          <w:sz w:val="28"/>
          <w:szCs w:val="28"/>
        </w:rPr>
        <w:t>说明</w:t>
      </w:r>
      <w:r>
        <w:rPr>
          <w:rFonts w:hint="eastAsia" w:ascii="仿宋" w:hAnsi="仿宋" w:eastAsia="仿宋" w:cs="宋体"/>
          <w:b/>
          <w:kern w:val="0"/>
          <w:szCs w:val="21"/>
        </w:rPr>
        <w:t>”二字去掉）</w:t>
      </w:r>
    </w:p>
    <w:p w14:paraId="2C681CF0">
      <w:pPr>
        <w:adjustRightInd w:val="0"/>
        <w:snapToGrid w:val="0"/>
        <w:spacing w:line="460" w:lineRule="exact"/>
        <w:ind w:firstLine="480" w:firstLineChars="200"/>
        <w:rPr>
          <w:rFonts w:ascii="仿宋" w:hAnsi="仿宋" w:eastAsia="仿宋" w:cs="宋体"/>
          <w:kern w:val="0"/>
          <w:sz w:val="24"/>
        </w:rPr>
      </w:pPr>
      <w:r>
        <w:rPr>
          <w:rFonts w:ascii="仿宋" w:hAnsi="仿宋" w:eastAsia="仿宋" w:cs="宋体"/>
          <w:kern w:val="0"/>
          <w:sz w:val="24"/>
        </w:rPr>
        <w:t>1.</w:t>
      </w:r>
      <w:r>
        <w:rPr>
          <w:rFonts w:hint="eastAsia" w:ascii="仿宋" w:hAnsi="仿宋" w:eastAsia="仿宋" w:cs="宋体"/>
          <w:kern w:val="0"/>
          <w:sz w:val="24"/>
        </w:rPr>
        <w:t>申报表必须用A4纸双面打印。第1、2、3、4、5页（6页部分内容）由申报人填写并签名，填写内容必须真实，字体（仿宋11号）。表格内容不够填写可加页，原页码不变，所加页码编号请按“第3-1页”、“第3-2页”依次增加。</w:t>
      </w:r>
    </w:p>
    <w:p w14:paraId="26F574FC">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2.第6页的各项情况审核、综合意见以及推荐结果由所在单位填写，（所在单位对审核情况有疑义的，请咨询业务对口职能部门）相关职能部门负责复核。“综合意见”栏中的第1、2、3项必须在相应栏目打“√”。备注栏应注明“经公示（公示日期为**年*月*日至*月*日），材料真实，符合****职务聘任申报条件，同意推荐”。</w:t>
      </w:r>
    </w:p>
    <w:p w14:paraId="73BDB78C">
      <w:pPr>
        <w:adjustRightInd w:val="0"/>
        <w:snapToGrid w:val="0"/>
        <w:spacing w:line="460" w:lineRule="exact"/>
        <w:ind w:firstLine="480" w:firstLineChars="200"/>
        <w:rPr>
          <w:rFonts w:ascii="仿宋" w:hAnsi="仿宋" w:eastAsia="仿宋" w:cs="宋体"/>
          <w:color w:val="FF0000"/>
          <w:kern w:val="0"/>
          <w:sz w:val="24"/>
        </w:rPr>
      </w:pPr>
      <w:r>
        <w:rPr>
          <w:rFonts w:hint="eastAsia" w:ascii="仿宋" w:hAnsi="仿宋" w:eastAsia="仿宋" w:cs="宋体"/>
          <w:color w:val="FF0000"/>
          <w:kern w:val="0"/>
          <w:sz w:val="24"/>
        </w:rPr>
        <w:t>(以下序号对应表格内说明序号）</w:t>
      </w:r>
    </w:p>
    <w:p w14:paraId="41286F88">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3.申报学科均按一级学科（学科专业目录内对应四位数字）名称填写；从事专业为二级学科或研究方向（学科专业目录内对应六-七位数字，含字母）。学科专业目录可在教师工作部（人力资源部）官网下载中心下载。</w:t>
      </w:r>
    </w:p>
    <w:p w14:paraId="45F20BCB">
      <w:pPr>
        <w:adjustRightInd w:val="0"/>
        <w:snapToGrid w:val="0"/>
        <w:spacing w:line="460" w:lineRule="exact"/>
        <w:ind w:firstLine="480" w:firstLineChars="200"/>
        <w:rPr>
          <w:rFonts w:ascii="仿宋" w:hAnsi="仿宋" w:eastAsia="仿宋" w:cs="宋体"/>
          <w:color w:val="FF0000"/>
          <w:kern w:val="0"/>
          <w:sz w:val="24"/>
        </w:rPr>
      </w:pPr>
      <w:r>
        <w:rPr>
          <w:rFonts w:hint="eastAsia" w:ascii="仿宋" w:hAnsi="仿宋" w:eastAsia="仿宋" w:cs="宋体"/>
          <w:kern w:val="0"/>
          <w:sz w:val="24"/>
        </w:rPr>
        <w:t>4.申报类型指教学为主型、教学科研型中的一类，学生思想政治教育学科教师（思政辅导员）此栏不需填写。</w:t>
      </w:r>
    </w:p>
    <w:p w14:paraId="745C9878">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5.本栏由同级专业技术职务具有两个不同系列职称的人员填写，没有连续聘任的，应注明未聘起止时间。</w:t>
      </w:r>
    </w:p>
    <w:p w14:paraId="3CE6D6FB">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6.第一学历填写第一次取得的大学学历。教育类别指普通教育、成人教育和网络教育。</w:t>
      </w:r>
    </w:p>
    <w:p w14:paraId="34C226F2">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7.自2019年起，教学人员晋升讲师职务的必须在现岗位任职期间满足社会实践继续教育课时不少于90学时（30个工作日），晋升副高级职务必须在现岗位任职期间满足社会实践继续教育课时近5年累计不少于180学时（60个工作日）。符合以下条件之一，上述要求可减半：（1）近5年有一年企业工作经历的人员；（2）教研室主任、主任助理等“双肩挑”人员。符合减半条件的请注明。</w:t>
      </w:r>
    </w:p>
    <w:p w14:paraId="63D2E13F">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8.按照上级文件规定45周岁及以下青年教师申报副教授职称，须承担1年以上辅导员、班主任（班导师）等学生工作。</w:t>
      </w:r>
    </w:p>
    <w:p w14:paraId="7A70A42C">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9.继续教育学时满足文件要求请写明：任现职以来，继续教育已达到要求。</w:t>
      </w:r>
      <w:del w:id="1808" w:author="Summer" w:date="2026-09-06T23:05:00Z">
        <w:r>
          <w:rPr>
            <w:rFonts w:hint="eastAsia" w:ascii="仿宋" w:hAnsi="仿宋" w:eastAsia="仿宋" w:cs="宋体"/>
            <w:kern w:val="0"/>
            <w:sz w:val="24"/>
          </w:rPr>
          <w:delText>、</w:delText>
        </w:r>
      </w:del>
    </w:p>
    <w:p w14:paraId="6DE088CB">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10.参加过往年（包含2025年）相关系列专业技术职务评聘工作未获通过人员（指参加学科组评议或评聘组织评审后未通过人员），勾选后请注明具体参评年份，并按照通知要求写明新增成果，申报2026年高级职务评聘须增加一篇本科学报级以上论文，或出版著作5万字以上，或获得申请聘任职务所列的研究项目、专利成果或奖项1项以上。</w:t>
      </w:r>
    </w:p>
    <w:p w14:paraId="7FB95A8F">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11.2025年参加代表作送审未聘任人员，其2025年送审鉴定结果仍可使用。若本人自愿参加本次代表作送审，其送审代表作为论文时，至少须更换送审代表作1篇。2025年代表作送审鉴定结果不再予以使用。</w:t>
      </w:r>
    </w:p>
    <w:p w14:paraId="345265BC">
      <w:pPr>
        <w:adjustRightInd w:val="0"/>
        <w:snapToGrid w:val="0"/>
        <w:spacing w:line="460" w:lineRule="exact"/>
        <w:ind w:firstLine="480" w:firstLineChars="200"/>
        <w:rPr>
          <w:rFonts w:ascii="仿宋" w:hAnsi="仿宋" w:eastAsia="仿宋" w:cs="宋体"/>
          <w:color w:val="FF0000"/>
          <w:kern w:val="0"/>
          <w:sz w:val="24"/>
        </w:rPr>
      </w:pPr>
      <w:r>
        <w:rPr>
          <w:rFonts w:hint="eastAsia" w:ascii="仿宋" w:hAnsi="仿宋" w:eastAsia="仿宋" w:cs="宋体"/>
          <w:kern w:val="0"/>
          <w:sz w:val="24"/>
        </w:rPr>
        <w:t>12.所填写的业绩，须为任现职以来至2026年8月31日前成果，填写内容参照《福建师范大学协和学院教师职称评价标准》（闽师协人〔2024〕10号）文件中业绩条件的具体条款。范例：</w:t>
      </w:r>
      <w:r>
        <w:rPr>
          <w:rFonts w:hint="eastAsia" w:ascii="仿宋" w:hAnsi="仿宋" w:eastAsia="仿宋" w:cs="宋体"/>
          <w:b/>
          <w:bCs/>
          <w:kern w:val="0"/>
          <w:sz w:val="24"/>
        </w:rPr>
        <w:t>一.</w:t>
      </w:r>
      <w:r>
        <w:rPr>
          <w:rFonts w:hint="eastAsia" w:ascii="仿宋" w:hAnsi="仿宋" w:eastAsia="仿宋" w:cs="宋体"/>
          <w:kern w:val="0"/>
          <w:sz w:val="24"/>
        </w:rPr>
        <w:t>申报教学科研型副教授，</w:t>
      </w:r>
      <w:r>
        <w:rPr>
          <w:rFonts w:hint="eastAsia" w:ascii="仿宋" w:hAnsi="仿宋" w:eastAsia="仿宋" w:cs="宋体"/>
          <w:b/>
          <w:kern w:val="0"/>
          <w:sz w:val="24"/>
        </w:rPr>
        <w:t>业绩条件A类：</w:t>
      </w:r>
      <w:r>
        <w:rPr>
          <w:rFonts w:hint="eastAsia" w:ascii="仿宋" w:hAnsi="仿宋" w:eastAsia="仿宋" w:cs="宋体"/>
          <w:kern w:val="0"/>
          <w:sz w:val="24"/>
        </w:rPr>
        <w:t>1</w:t>
      </w:r>
      <w:r>
        <w:rPr>
          <w:rFonts w:ascii="仿宋" w:hAnsi="仿宋" w:eastAsia="仿宋" w:cs="宋体"/>
          <w:kern w:val="0"/>
          <w:sz w:val="24"/>
        </w:rPr>
        <w:t>.</w:t>
      </w:r>
      <w:r>
        <w:rPr>
          <w:rFonts w:hint="eastAsia" w:ascii="仿宋" w:hAnsi="仿宋" w:eastAsia="仿宋" w:cs="宋体"/>
          <w:kern w:val="0"/>
          <w:sz w:val="24"/>
        </w:rPr>
        <w:t>教学科研型发表3篇论文</w:t>
      </w:r>
      <w:r>
        <w:rPr>
          <w:rFonts w:hint="eastAsia" w:ascii="仿宋" w:hAnsi="仿宋" w:eastAsia="仿宋" w:cs="宋体"/>
          <w:color w:val="FF0000"/>
          <w:kern w:val="0"/>
          <w:sz w:val="24"/>
        </w:rPr>
        <w:t>（4篇）</w:t>
      </w:r>
      <w:r>
        <w:rPr>
          <w:rFonts w:hint="eastAsia" w:ascii="仿宋" w:hAnsi="仿宋" w:eastAsia="仿宋" w:cs="宋体"/>
          <w:kern w:val="0"/>
          <w:sz w:val="24"/>
        </w:rPr>
        <w:t>，其中2篇核心期刊论文</w:t>
      </w:r>
      <w:r>
        <w:rPr>
          <w:rFonts w:hint="eastAsia" w:ascii="仿宋" w:hAnsi="仿宋" w:eastAsia="仿宋" w:cs="宋体"/>
          <w:color w:val="FF0000"/>
          <w:kern w:val="0"/>
          <w:sz w:val="24"/>
        </w:rPr>
        <w:t>（3篇）</w:t>
      </w:r>
      <w:r>
        <w:rPr>
          <w:rFonts w:hint="eastAsia" w:ascii="仿宋" w:hAnsi="仿宋" w:eastAsia="仿宋" w:cs="宋体"/>
          <w:kern w:val="0"/>
          <w:sz w:val="24"/>
        </w:rPr>
        <w:t>;</w:t>
      </w:r>
      <w:r>
        <w:rPr>
          <w:rFonts w:hint="eastAsia" w:ascii="仿宋" w:hAnsi="仿宋" w:eastAsia="仿宋" w:cs="宋体"/>
          <w:b/>
          <w:kern w:val="0"/>
          <w:sz w:val="24"/>
        </w:rPr>
        <w:t>业绩条件B类：</w:t>
      </w:r>
      <w:r>
        <w:rPr>
          <w:rFonts w:ascii="仿宋" w:hAnsi="仿宋" w:eastAsia="仿宋" w:cs="宋体"/>
          <w:kern w:val="0"/>
          <w:sz w:val="24"/>
        </w:rPr>
        <w:t>2.</w:t>
      </w:r>
      <w:r>
        <w:rPr>
          <w:rFonts w:hint="eastAsia" w:ascii="仿宋" w:hAnsi="仿宋" w:eastAsia="仿宋" w:cs="宋体"/>
          <w:kern w:val="0"/>
          <w:sz w:val="24"/>
        </w:rPr>
        <w:t>主持1项市厅级以上项目</w:t>
      </w:r>
      <w:r>
        <w:rPr>
          <w:rFonts w:hint="eastAsia" w:ascii="仿宋" w:hAnsi="仿宋" w:eastAsia="仿宋" w:cs="宋体"/>
          <w:color w:val="FF0000"/>
          <w:kern w:val="0"/>
          <w:sz w:val="24"/>
        </w:rPr>
        <w:t>（2项）</w:t>
      </w:r>
      <w:r>
        <w:rPr>
          <w:rFonts w:hint="eastAsia" w:ascii="仿宋" w:hAnsi="仿宋" w:eastAsia="仿宋" w:cs="宋体"/>
          <w:kern w:val="0"/>
          <w:sz w:val="24"/>
        </w:rPr>
        <w:t>且参与省级教学科研项目1项（排名前三）</w:t>
      </w:r>
      <w:r>
        <w:rPr>
          <w:rFonts w:hint="eastAsia" w:ascii="仿宋" w:hAnsi="仿宋" w:eastAsia="仿宋" w:cs="宋体"/>
          <w:color w:val="FF0000"/>
          <w:kern w:val="0"/>
          <w:sz w:val="24"/>
        </w:rPr>
        <w:t>（1项（排名第二）</w:t>
      </w:r>
      <w:r>
        <w:rPr>
          <w:rFonts w:hint="eastAsia" w:ascii="仿宋" w:hAnsi="仿宋" w:eastAsia="仿宋" w:cs="宋体"/>
          <w:kern w:val="0"/>
          <w:sz w:val="24"/>
        </w:rPr>
        <w:t>;</w:t>
      </w:r>
      <w:r>
        <w:rPr>
          <w:rFonts w:hint="eastAsia" w:ascii="仿宋" w:hAnsi="仿宋" w:eastAsia="仿宋" w:cs="宋体"/>
          <w:b/>
          <w:kern w:val="0"/>
          <w:sz w:val="24"/>
        </w:rPr>
        <w:t>业绩条件B类：7</w:t>
      </w:r>
      <w:r>
        <w:rPr>
          <w:rFonts w:ascii="仿宋" w:hAnsi="仿宋" w:eastAsia="仿宋" w:cs="宋体"/>
          <w:kern w:val="0"/>
          <w:sz w:val="24"/>
        </w:rPr>
        <w:t>.</w:t>
      </w:r>
      <w:r>
        <w:rPr>
          <w:rFonts w:hint="eastAsia" w:ascii="仿宋" w:hAnsi="仿宋" w:eastAsia="仿宋" w:cs="宋体"/>
          <w:kern w:val="0"/>
          <w:sz w:val="24"/>
        </w:rPr>
        <w:t>获1件国家授权发明专利</w:t>
      </w:r>
      <w:r>
        <w:rPr>
          <w:rFonts w:hint="eastAsia" w:ascii="仿宋" w:hAnsi="仿宋" w:eastAsia="仿宋" w:cs="宋体"/>
          <w:color w:val="FF0000"/>
          <w:kern w:val="0"/>
          <w:sz w:val="24"/>
        </w:rPr>
        <w:t>（2件）</w:t>
      </w:r>
      <w:r>
        <w:rPr>
          <w:rFonts w:hint="eastAsia" w:ascii="仿宋" w:hAnsi="仿宋" w:eastAsia="仿宋" w:cs="宋体"/>
          <w:kern w:val="0"/>
          <w:sz w:val="24"/>
        </w:rPr>
        <w:t>。</w:t>
      </w:r>
      <w:r>
        <w:rPr>
          <w:rFonts w:hint="eastAsia" w:ascii="仿宋" w:hAnsi="仿宋" w:eastAsia="仿宋" w:cs="宋体"/>
          <w:color w:val="FF0000"/>
          <w:kern w:val="0"/>
          <w:sz w:val="24"/>
        </w:rPr>
        <w:t>括号中的数量，请根据个人实际情况填写。如有使用折抵，也在此处写明。</w:t>
      </w:r>
    </w:p>
    <w:p w14:paraId="455CAA80">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13.应聘高级职务人员需提交2篇（部、项等）独立、第一或通讯作者署名的代表性成果。代表性成果类型可为论文、项目报告、获奖，需与任现职以来符合申报条件业绩成果中所填A类条件一致。代表性成果的具体信息需在任现职以来成果（说明16）处，按照类目填写。</w:t>
      </w:r>
    </w:p>
    <w:p w14:paraId="7EB29C8F">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14.教学工作量以所在单位安排课表为准；授课未满五学年的，按实际授课学年填写教学工作量；任职期间留学进修、产假、病假等，在对应学年度“课程名称”中注明。</w:t>
      </w:r>
    </w:p>
    <w:p w14:paraId="2543D52A">
      <w:pPr>
        <w:adjustRightInd w:val="0"/>
        <w:snapToGrid w:val="0"/>
        <w:spacing w:line="460" w:lineRule="exact"/>
        <w:ind w:firstLine="480" w:firstLineChars="200"/>
        <w:rPr>
          <w:rFonts w:ascii="仿宋" w:hAnsi="仿宋" w:eastAsia="仿宋" w:cs="宋体"/>
          <w:kern w:val="0"/>
          <w:sz w:val="24"/>
        </w:rPr>
      </w:pPr>
      <w:r>
        <w:rPr>
          <w:rFonts w:hint="eastAsia" w:ascii="仿宋" w:hAnsi="仿宋" w:eastAsia="仿宋" w:cs="宋体"/>
          <w:kern w:val="0"/>
          <w:sz w:val="24"/>
        </w:rPr>
        <w:t>15.教学满意度综合评价按照智慧教务系统分上下学期填写，保留小数点后两位。</w:t>
      </w:r>
    </w:p>
    <w:p w14:paraId="2B22B88F">
      <w:pPr>
        <w:adjustRightInd w:val="0"/>
        <w:snapToGrid w:val="0"/>
        <w:spacing w:line="460" w:lineRule="exact"/>
        <w:ind w:firstLine="480" w:firstLineChars="200"/>
        <w:jc w:val="left"/>
        <w:rPr>
          <w:rFonts w:ascii="仿宋" w:hAnsi="仿宋" w:eastAsia="仿宋" w:cs="宋体"/>
          <w:kern w:val="0"/>
          <w:sz w:val="24"/>
        </w:rPr>
      </w:pPr>
      <w:r>
        <w:rPr>
          <w:rFonts w:hint="eastAsia" w:ascii="仿宋" w:hAnsi="仿宋" w:eastAsia="仿宋" w:cs="宋体"/>
          <w:kern w:val="0"/>
          <w:sz w:val="24"/>
        </w:rPr>
        <w:t>16.所填写的业绩，须为任现职以来至2026年8月31日前成果，专业成果的署名、归属、认定、级别、层次和折算等，详见《福建师范大学协和学院教师职称评价标准》（闽师协人〔2024〕10号）文件中的附则。作为任现职以来符合申报条件业绩成果的，需在各类目备注处标注。</w:t>
      </w:r>
    </w:p>
    <w:p w14:paraId="50D21161">
      <w:pPr>
        <w:adjustRightInd w:val="0"/>
        <w:snapToGrid w:val="0"/>
        <w:spacing w:line="460" w:lineRule="exact"/>
        <w:ind w:firstLine="482" w:firstLineChars="200"/>
        <w:jc w:val="left"/>
        <w:rPr>
          <w:rFonts w:ascii="仿宋" w:hAnsi="仿宋" w:eastAsia="仿宋" w:cs="宋体"/>
          <w:kern w:val="0"/>
          <w:sz w:val="24"/>
        </w:rPr>
      </w:pPr>
      <w:r>
        <w:rPr>
          <w:rFonts w:hint="eastAsia" w:ascii="仿宋" w:hAnsi="仿宋" w:eastAsia="仿宋" w:cs="宋体"/>
          <w:b/>
          <w:bCs/>
          <w:color w:val="FF0000"/>
          <w:kern w:val="0"/>
          <w:sz w:val="24"/>
        </w:rPr>
        <w:t>项目类别</w:t>
      </w:r>
      <w:r>
        <w:rPr>
          <w:rFonts w:hint="eastAsia" w:ascii="仿宋" w:hAnsi="仿宋" w:eastAsia="仿宋" w:cs="宋体"/>
          <w:kern w:val="0"/>
          <w:sz w:val="24"/>
        </w:rPr>
        <w:t>一般为国家重大、国家重点、国家一般、部委、省重大、省重点、省一般、厅等，请具体写明项目类别全称，如青年科学基金项目、面上项目等。横向项目请在项目类别中标明“横向”。作为任现职以来符合申报条件业绩成果的，需在项目类别处标注。教研、科研项目类别和获奖等级不确定的，请咨询相关职能部门后填写。</w:t>
      </w:r>
      <w:r>
        <w:rPr>
          <w:rFonts w:hint="eastAsia" w:ascii="仿宋" w:hAnsi="仿宋" w:eastAsia="仿宋" w:cs="宋体"/>
          <w:b/>
          <w:bCs/>
          <w:color w:val="FF0000"/>
          <w:kern w:val="0"/>
          <w:sz w:val="24"/>
        </w:rPr>
        <w:t>项目来源</w:t>
      </w:r>
      <w:r>
        <w:rPr>
          <w:rFonts w:hint="eastAsia" w:ascii="仿宋" w:hAnsi="仿宋" w:eastAsia="仿宋" w:cs="宋体"/>
          <w:kern w:val="0"/>
          <w:sz w:val="24"/>
        </w:rPr>
        <w:t>为经费来源单位。</w:t>
      </w:r>
    </w:p>
    <w:p w14:paraId="40C1ECCB">
      <w:pPr>
        <w:adjustRightInd w:val="0"/>
        <w:snapToGrid w:val="0"/>
        <w:spacing w:line="460" w:lineRule="exact"/>
        <w:ind w:firstLine="480" w:firstLineChars="200"/>
        <w:rPr>
          <w:rFonts w:ascii="仿宋" w:hAnsi="仿宋" w:eastAsia="仿宋" w:cs="宋体"/>
          <w:color w:val="FF0000"/>
          <w:kern w:val="0"/>
          <w:sz w:val="24"/>
        </w:rPr>
      </w:pPr>
      <w:r>
        <w:rPr>
          <w:rFonts w:hint="eastAsia" w:ascii="仿宋" w:hAnsi="仿宋" w:eastAsia="仿宋" w:cs="宋体"/>
          <w:color w:val="FF0000"/>
          <w:kern w:val="0"/>
          <w:sz w:val="24"/>
        </w:rPr>
        <w:t>17.表格内所有签名位置均需手写。</w:t>
      </w:r>
    </w:p>
    <w:sectPr>
      <w:footerReference r:id="rId4" w:type="default"/>
      <w:headerReference r:id="rId3" w:type="even"/>
      <w:pgSz w:w="11906" w:h="16838"/>
      <w:pgMar w:top="851" w:right="964" w:bottom="73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黑体"/>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YaHei-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AA409">
    <w:pPr>
      <w:pStyle w:val="7"/>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28C95F3">
                <w:pPr>
                  <w:pStyle w:val="7"/>
                </w:pPr>
                <w:r>
                  <w:fldChar w:fldCharType="begin"/>
                </w:r>
                <w:r>
                  <w:instrText xml:space="preserve"> PAGE  \* MERGEFORMAT </w:instrText>
                </w:r>
                <w:r>
                  <w:fldChar w:fldCharType="separate"/>
                </w:r>
                <w:r>
                  <w:t>8</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10438">
    <w:pPr>
      <w:pStyle w:val="8"/>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ummer">
    <w15:presenceInfo w15:providerId="None" w15:userId="Summer"/>
  </w15:person>
  <w15:person w15:author="Administrator">
    <w15:presenceInfo w15:providerId="None" w15:userId="Administrator"/>
  </w15:person>
  <w15:person w15:author="Tina">
    <w15:presenceInfo w15:providerId="None" w15:userId="Tina"/>
  </w15:person>
  <w15:person w15:author="李媛媛">
    <w15:presenceInfo w15:providerId="None" w15:userId="李媛媛"/>
  </w15:person>
  <w15:person w15:author="Lenovo">
    <w15:presenceInfo w15:providerId="None" w15:userId="Lenovo"/>
  </w15:person>
  <w15:person w15:author="Summer [2]">
    <w15:presenceInfo w15:providerId="WPS Office" w15:userId="1613592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22327"/>
    <w:rsid w:val="0000032F"/>
    <w:rsid w:val="000017D2"/>
    <w:rsid w:val="00012F87"/>
    <w:rsid w:val="000316B2"/>
    <w:rsid w:val="00033D91"/>
    <w:rsid w:val="000429F7"/>
    <w:rsid w:val="00044D29"/>
    <w:rsid w:val="00046494"/>
    <w:rsid w:val="00052FF0"/>
    <w:rsid w:val="00053549"/>
    <w:rsid w:val="00054B30"/>
    <w:rsid w:val="00056395"/>
    <w:rsid w:val="00064235"/>
    <w:rsid w:val="00065EF4"/>
    <w:rsid w:val="000723ED"/>
    <w:rsid w:val="00072491"/>
    <w:rsid w:val="0007432F"/>
    <w:rsid w:val="00082CAF"/>
    <w:rsid w:val="0008321E"/>
    <w:rsid w:val="000847AE"/>
    <w:rsid w:val="00085FA2"/>
    <w:rsid w:val="00090B32"/>
    <w:rsid w:val="00095609"/>
    <w:rsid w:val="00097A8E"/>
    <w:rsid w:val="000A17E3"/>
    <w:rsid w:val="000A5660"/>
    <w:rsid w:val="000A6547"/>
    <w:rsid w:val="000A706E"/>
    <w:rsid w:val="000B2D1A"/>
    <w:rsid w:val="000B3035"/>
    <w:rsid w:val="000B4251"/>
    <w:rsid w:val="000B7FA6"/>
    <w:rsid w:val="000C0C65"/>
    <w:rsid w:val="000C22A4"/>
    <w:rsid w:val="000C24A8"/>
    <w:rsid w:val="000C3706"/>
    <w:rsid w:val="000D6D40"/>
    <w:rsid w:val="000E166B"/>
    <w:rsid w:val="000E4FE7"/>
    <w:rsid w:val="000E7389"/>
    <w:rsid w:val="000F64AF"/>
    <w:rsid w:val="000F66FA"/>
    <w:rsid w:val="00111E2D"/>
    <w:rsid w:val="00112108"/>
    <w:rsid w:val="0011768B"/>
    <w:rsid w:val="00120967"/>
    <w:rsid w:val="00123570"/>
    <w:rsid w:val="00126E5E"/>
    <w:rsid w:val="00126EC3"/>
    <w:rsid w:val="00127173"/>
    <w:rsid w:val="00137054"/>
    <w:rsid w:val="00141E2B"/>
    <w:rsid w:val="00143798"/>
    <w:rsid w:val="0015222A"/>
    <w:rsid w:val="001551A8"/>
    <w:rsid w:val="001575CF"/>
    <w:rsid w:val="001579F0"/>
    <w:rsid w:val="00157B52"/>
    <w:rsid w:val="00161F9C"/>
    <w:rsid w:val="001649B3"/>
    <w:rsid w:val="00164BD3"/>
    <w:rsid w:val="00165455"/>
    <w:rsid w:val="001728C5"/>
    <w:rsid w:val="001731D8"/>
    <w:rsid w:val="00174C94"/>
    <w:rsid w:val="00175ACD"/>
    <w:rsid w:val="001811CD"/>
    <w:rsid w:val="00181814"/>
    <w:rsid w:val="001820F3"/>
    <w:rsid w:val="00182795"/>
    <w:rsid w:val="001837E5"/>
    <w:rsid w:val="001837FA"/>
    <w:rsid w:val="0018481E"/>
    <w:rsid w:val="00184EE4"/>
    <w:rsid w:val="0019115A"/>
    <w:rsid w:val="00193150"/>
    <w:rsid w:val="00194C06"/>
    <w:rsid w:val="001A61C1"/>
    <w:rsid w:val="001B36F5"/>
    <w:rsid w:val="001B3FB6"/>
    <w:rsid w:val="001B6279"/>
    <w:rsid w:val="001C2A36"/>
    <w:rsid w:val="001C2ECB"/>
    <w:rsid w:val="001C2EEF"/>
    <w:rsid w:val="001C4C49"/>
    <w:rsid w:val="001D0FBE"/>
    <w:rsid w:val="001D20F5"/>
    <w:rsid w:val="001D34B9"/>
    <w:rsid w:val="001D7AE5"/>
    <w:rsid w:val="001E33E0"/>
    <w:rsid w:val="001E4D48"/>
    <w:rsid w:val="0020063B"/>
    <w:rsid w:val="00200FF7"/>
    <w:rsid w:val="00203639"/>
    <w:rsid w:val="00215E24"/>
    <w:rsid w:val="0022155C"/>
    <w:rsid w:val="00221D23"/>
    <w:rsid w:val="00223444"/>
    <w:rsid w:val="00224116"/>
    <w:rsid w:val="002379CD"/>
    <w:rsid w:val="00243120"/>
    <w:rsid w:val="002442EE"/>
    <w:rsid w:val="0024611D"/>
    <w:rsid w:val="002464C3"/>
    <w:rsid w:val="002474B8"/>
    <w:rsid w:val="00251090"/>
    <w:rsid w:val="0025539C"/>
    <w:rsid w:val="00257443"/>
    <w:rsid w:val="0025794B"/>
    <w:rsid w:val="00261D4C"/>
    <w:rsid w:val="00261DF0"/>
    <w:rsid w:val="002624CB"/>
    <w:rsid w:val="00264BBD"/>
    <w:rsid w:val="002656F5"/>
    <w:rsid w:val="00267D23"/>
    <w:rsid w:val="0027022C"/>
    <w:rsid w:val="00271A15"/>
    <w:rsid w:val="00273A67"/>
    <w:rsid w:val="0027453F"/>
    <w:rsid w:val="00275FBB"/>
    <w:rsid w:val="00276291"/>
    <w:rsid w:val="00280258"/>
    <w:rsid w:val="002803AB"/>
    <w:rsid w:val="0028125D"/>
    <w:rsid w:val="00282723"/>
    <w:rsid w:val="00283FCE"/>
    <w:rsid w:val="0028416A"/>
    <w:rsid w:val="00286A77"/>
    <w:rsid w:val="00290392"/>
    <w:rsid w:val="002A1207"/>
    <w:rsid w:val="002A6257"/>
    <w:rsid w:val="002A73CE"/>
    <w:rsid w:val="002B079A"/>
    <w:rsid w:val="002B0BDC"/>
    <w:rsid w:val="002B1C83"/>
    <w:rsid w:val="002B25BA"/>
    <w:rsid w:val="002C4758"/>
    <w:rsid w:val="002D3585"/>
    <w:rsid w:val="002D57F1"/>
    <w:rsid w:val="002D7959"/>
    <w:rsid w:val="002E57F4"/>
    <w:rsid w:val="002E5CAA"/>
    <w:rsid w:val="002E7E72"/>
    <w:rsid w:val="002F0AAA"/>
    <w:rsid w:val="002F7109"/>
    <w:rsid w:val="00306101"/>
    <w:rsid w:val="0030610A"/>
    <w:rsid w:val="0031146A"/>
    <w:rsid w:val="003141F3"/>
    <w:rsid w:val="00315938"/>
    <w:rsid w:val="00316AD1"/>
    <w:rsid w:val="00317AFE"/>
    <w:rsid w:val="003207F8"/>
    <w:rsid w:val="00326190"/>
    <w:rsid w:val="0033181F"/>
    <w:rsid w:val="003333EA"/>
    <w:rsid w:val="00347583"/>
    <w:rsid w:val="0035318C"/>
    <w:rsid w:val="0035635E"/>
    <w:rsid w:val="00370C27"/>
    <w:rsid w:val="00372F40"/>
    <w:rsid w:val="00374924"/>
    <w:rsid w:val="00376BBD"/>
    <w:rsid w:val="0038109C"/>
    <w:rsid w:val="0038109E"/>
    <w:rsid w:val="00383423"/>
    <w:rsid w:val="00386E88"/>
    <w:rsid w:val="0039276E"/>
    <w:rsid w:val="00392CD0"/>
    <w:rsid w:val="003A4A57"/>
    <w:rsid w:val="003B1395"/>
    <w:rsid w:val="003C2BA5"/>
    <w:rsid w:val="003C3B44"/>
    <w:rsid w:val="003C5DA9"/>
    <w:rsid w:val="003D5D97"/>
    <w:rsid w:val="003E0BD6"/>
    <w:rsid w:val="003E1941"/>
    <w:rsid w:val="003E4078"/>
    <w:rsid w:val="003E54FE"/>
    <w:rsid w:val="003E64B0"/>
    <w:rsid w:val="003F1FDB"/>
    <w:rsid w:val="003F6B4B"/>
    <w:rsid w:val="0040221D"/>
    <w:rsid w:val="004051C8"/>
    <w:rsid w:val="00406CB1"/>
    <w:rsid w:val="004142FC"/>
    <w:rsid w:val="00415128"/>
    <w:rsid w:val="004177EA"/>
    <w:rsid w:val="00422319"/>
    <w:rsid w:val="00424A28"/>
    <w:rsid w:val="00425648"/>
    <w:rsid w:val="00425D9C"/>
    <w:rsid w:val="00426DA1"/>
    <w:rsid w:val="00430C97"/>
    <w:rsid w:val="004312FC"/>
    <w:rsid w:val="0044011F"/>
    <w:rsid w:val="004427E8"/>
    <w:rsid w:val="00442C36"/>
    <w:rsid w:val="00444529"/>
    <w:rsid w:val="00444697"/>
    <w:rsid w:val="00444B9F"/>
    <w:rsid w:val="00447608"/>
    <w:rsid w:val="00454BDB"/>
    <w:rsid w:val="00456C04"/>
    <w:rsid w:val="00462D72"/>
    <w:rsid w:val="00462FA0"/>
    <w:rsid w:val="00465C3A"/>
    <w:rsid w:val="00465F15"/>
    <w:rsid w:val="00466554"/>
    <w:rsid w:val="0047080E"/>
    <w:rsid w:val="004740CE"/>
    <w:rsid w:val="00483F23"/>
    <w:rsid w:val="004867B1"/>
    <w:rsid w:val="00495887"/>
    <w:rsid w:val="00495DEC"/>
    <w:rsid w:val="0049655B"/>
    <w:rsid w:val="004A0C9C"/>
    <w:rsid w:val="004A515A"/>
    <w:rsid w:val="004B4A64"/>
    <w:rsid w:val="004B4C33"/>
    <w:rsid w:val="004B6817"/>
    <w:rsid w:val="004B724F"/>
    <w:rsid w:val="004C2560"/>
    <w:rsid w:val="004C2561"/>
    <w:rsid w:val="004C6650"/>
    <w:rsid w:val="004E0753"/>
    <w:rsid w:val="004E4566"/>
    <w:rsid w:val="004E67C8"/>
    <w:rsid w:val="004E724B"/>
    <w:rsid w:val="005003D9"/>
    <w:rsid w:val="00503243"/>
    <w:rsid w:val="00504837"/>
    <w:rsid w:val="00511A30"/>
    <w:rsid w:val="00513417"/>
    <w:rsid w:val="00520433"/>
    <w:rsid w:val="00525A58"/>
    <w:rsid w:val="00530BE9"/>
    <w:rsid w:val="00532612"/>
    <w:rsid w:val="00533C38"/>
    <w:rsid w:val="00533E86"/>
    <w:rsid w:val="00534B11"/>
    <w:rsid w:val="00535C91"/>
    <w:rsid w:val="0054357D"/>
    <w:rsid w:val="005437D4"/>
    <w:rsid w:val="00543ACC"/>
    <w:rsid w:val="005446A4"/>
    <w:rsid w:val="00544C04"/>
    <w:rsid w:val="005457E2"/>
    <w:rsid w:val="005466FB"/>
    <w:rsid w:val="00551D1C"/>
    <w:rsid w:val="00553D56"/>
    <w:rsid w:val="00554351"/>
    <w:rsid w:val="00554B60"/>
    <w:rsid w:val="00560B03"/>
    <w:rsid w:val="00562C27"/>
    <w:rsid w:val="00567BAA"/>
    <w:rsid w:val="00571BEB"/>
    <w:rsid w:val="005725A2"/>
    <w:rsid w:val="005739FC"/>
    <w:rsid w:val="00575D9D"/>
    <w:rsid w:val="005803A1"/>
    <w:rsid w:val="005825A8"/>
    <w:rsid w:val="0058476F"/>
    <w:rsid w:val="00585382"/>
    <w:rsid w:val="00586AFB"/>
    <w:rsid w:val="0059060C"/>
    <w:rsid w:val="005924F2"/>
    <w:rsid w:val="005A0F05"/>
    <w:rsid w:val="005A2AAB"/>
    <w:rsid w:val="005A31C0"/>
    <w:rsid w:val="005A69C6"/>
    <w:rsid w:val="005A77DA"/>
    <w:rsid w:val="005B31A7"/>
    <w:rsid w:val="005B5E04"/>
    <w:rsid w:val="005C241B"/>
    <w:rsid w:val="005C294E"/>
    <w:rsid w:val="005D6D24"/>
    <w:rsid w:val="005E046D"/>
    <w:rsid w:val="005E04DA"/>
    <w:rsid w:val="005E1CAE"/>
    <w:rsid w:val="005E5C89"/>
    <w:rsid w:val="005E5D3A"/>
    <w:rsid w:val="005E78F3"/>
    <w:rsid w:val="005F4738"/>
    <w:rsid w:val="005F4AF1"/>
    <w:rsid w:val="005F65BD"/>
    <w:rsid w:val="00604770"/>
    <w:rsid w:val="00606D15"/>
    <w:rsid w:val="00610690"/>
    <w:rsid w:val="006109B2"/>
    <w:rsid w:val="00613B07"/>
    <w:rsid w:val="00613C77"/>
    <w:rsid w:val="006260DC"/>
    <w:rsid w:val="00627CCB"/>
    <w:rsid w:val="00631B50"/>
    <w:rsid w:val="0064021A"/>
    <w:rsid w:val="00641288"/>
    <w:rsid w:val="00641DE8"/>
    <w:rsid w:val="00642E5F"/>
    <w:rsid w:val="00642FC0"/>
    <w:rsid w:val="0064322B"/>
    <w:rsid w:val="00647698"/>
    <w:rsid w:val="00654873"/>
    <w:rsid w:val="00663D76"/>
    <w:rsid w:val="006655E6"/>
    <w:rsid w:val="006808EB"/>
    <w:rsid w:val="00686C96"/>
    <w:rsid w:val="0069057B"/>
    <w:rsid w:val="00695AFA"/>
    <w:rsid w:val="00696444"/>
    <w:rsid w:val="006A1082"/>
    <w:rsid w:val="006A1A4D"/>
    <w:rsid w:val="006A258C"/>
    <w:rsid w:val="006A558C"/>
    <w:rsid w:val="006B49B6"/>
    <w:rsid w:val="006B6833"/>
    <w:rsid w:val="006C1C01"/>
    <w:rsid w:val="006C4A2F"/>
    <w:rsid w:val="006C4B13"/>
    <w:rsid w:val="006D1A2C"/>
    <w:rsid w:val="006E0C52"/>
    <w:rsid w:val="006E1263"/>
    <w:rsid w:val="006F0580"/>
    <w:rsid w:val="006F31D8"/>
    <w:rsid w:val="006F595B"/>
    <w:rsid w:val="006F63B3"/>
    <w:rsid w:val="0070157C"/>
    <w:rsid w:val="00702E28"/>
    <w:rsid w:val="00711802"/>
    <w:rsid w:val="007149DB"/>
    <w:rsid w:val="0071703A"/>
    <w:rsid w:val="00717A4E"/>
    <w:rsid w:val="007224D2"/>
    <w:rsid w:val="00724F7E"/>
    <w:rsid w:val="00727789"/>
    <w:rsid w:val="00731058"/>
    <w:rsid w:val="00731348"/>
    <w:rsid w:val="00731458"/>
    <w:rsid w:val="00731C42"/>
    <w:rsid w:val="0073650C"/>
    <w:rsid w:val="007366F0"/>
    <w:rsid w:val="00736E7C"/>
    <w:rsid w:val="0074743A"/>
    <w:rsid w:val="007474A0"/>
    <w:rsid w:val="00755B00"/>
    <w:rsid w:val="00757986"/>
    <w:rsid w:val="007631FC"/>
    <w:rsid w:val="0076483E"/>
    <w:rsid w:val="0076511C"/>
    <w:rsid w:val="007728BD"/>
    <w:rsid w:val="0078072D"/>
    <w:rsid w:val="0078271E"/>
    <w:rsid w:val="007914F3"/>
    <w:rsid w:val="007915AF"/>
    <w:rsid w:val="00793973"/>
    <w:rsid w:val="00794AEA"/>
    <w:rsid w:val="00795961"/>
    <w:rsid w:val="007A0EEF"/>
    <w:rsid w:val="007A5A21"/>
    <w:rsid w:val="007A7C76"/>
    <w:rsid w:val="007B013F"/>
    <w:rsid w:val="007B4A72"/>
    <w:rsid w:val="007B4C04"/>
    <w:rsid w:val="007B711D"/>
    <w:rsid w:val="007B7ABB"/>
    <w:rsid w:val="007B7C53"/>
    <w:rsid w:val="007C3E28"/>
    <w:rsid w:val="007C47DE"/>
    <w:rsid w:val="007C4E6F"/>
    <w:rsid w:val="007D22D7"/>
    <w:rsid w:val="007D317F"/>
    <w:rsid w:val="007E2D1A"/>
    <w:rsid w:val="007E7AB4"/>
    <w:rsid w:val="007F0F3E"/>
    <w:rsid w:val="007F16F2"/>
    <w:rsid w:val="007F1AC1"/>
    <w:rsid w:val="007F262A"/>
    <w:rsid w:val="007F3FDE"/>
    <w:rsid w:val="007F6231"/>
    <w:rsid w:val="0080042D"/>
    <w:rsid w:val="00802B9E"/>
    <w:rsid w:val="00810D15"/>
    <w:rsid w:val="00814350"/>
    <w:rsid w:val="00823563"/>
    <w:rsid w:val="008309C2"/>
    <w:rsid w:val="00835813"/>
    <w:rsid w:val="00835E0E"/>
    <w:rsid w:val="00842DDC"/>
    <w:rsid w:val="008467D9"/>
    <w:rsid w:val="00854EA2"/>
    <w:rsid w:val="00861AC1"/>
    <w:rsid w:val="008635DD"/>
    <w:rsid w:val="00863D3F"/>
    <w:rsid w:val="00864F24"/>
    <w:rsid w:val="00867248"/>
    <w:rsid w:val="0086785F"/>
    <w:rsid w:val="008715DE"/>
    <w:rsid w:val="00875FB0"/>
    <w:rsid w:val="00877161"/>
    <w:rsid w:val="00880FD8"/>
    <w:rsid w:val="008919DF"/>
    <w:rsid w:val="00894B20"/>
    <w:rsid w:val="008A0333"/>
    <w:rsid w:val="008A23CE"/>
    <w:rsid w:val="008A4242"/>
    <w:rsid w:val="008A4EF2"/>
    <w:rsid w:val="008A5C92"/>
    <w:rsid w:val="008A5E78"/>
    <w:rsid w:val="008B2F64"/>
    <w:rsid w:val="008C2D67"/>
    <w:rsid w:val="008C3E16"/>
    <w:rsid w:val="008D33F9"/>
    <w:rsid w:val="008D7C88"/>
    <w:rsid w:val="008E2100"/>
    <w:rsid w:val="008E258E"/>
    <w:rsid w:val="008E4ACE"/>
    <w:rsid w:val="008F3906"/>
    <w:rsid w:val="008F7C9A"/>
    <w:rsid w:val="008F7CD0"/>
    <w:rsid w:val="009003C8"/>
    <w:rsid w:val="0090573A"/>
    <w:rsid w:val="00914135"/>
    <w:rsid w:val="00915BE5"/>
    <w:rsid w:val="00920750"/>
    <w:rsid w:val="00926F28"/>
    <w:rsid w:val="00926F76"/>
    <w:rsid w:val="0093165E"/>
    <w:rsid w:val="00935E3C"/>
    <w:rsid w:val="00935EAC"/>
    <w:rsid w:val="009378C2"/>
    <w:rsid w:val="00940096"/>
    <w:rsid w:val="00940E1A"/>
    <w:rsid w:val="00940EA5"/>
    <w:rsid w:val="00941364"/>
    <w:rsid w:val="00942C8F"/>
    <w:rsid w:val="009453A4"/>
    <w:rsid w:val="009509D2"/>
    <w:rsid w:val="00951761"/>
    <w:rsid w:val="00952593"/>
    <w:rsid w:val="0095525A"/>
    <w:rsid w:val="00960C15"/>
    <w:rsid w:val="00963793"/>
    <w:rsid w:val="00967561"/>
    <w:rsid w:val="00972766"/>
    <w:rsid w:val="009802E8"/>
    <w:rsid w:val="0099527B"/>
    <w:rsid w:val="009A163D"/>
    <w:rsid w:val="009A1FDC"/>
    <w:rsid w:val="009A21FA"/>
    <w:rsid w:val="009A4B91"/>
    <w:rsid w:val="009B1A93"/>
    <w:rsid w:val="009B2B14"/>
    <w:rsid w:val="009C1D89"/>
    <w:rsid w:val="009D0C6B"/>
    <w:rsid w:val="009E5D8E"/>
    <w:rsid w:val="009F5E21"/>
    <w:rsid w:val="00A00058"/>
    <w:rsid w:val="00A00A31"/>
    <w:rsid w:val="00A01D0B"/>
    <w:rsid w:val="00A0292C"/>
    <w:rsid w:val="00A076E1"/>
    <w:rsid w:val="00A1338C"/>
    <w:rsid w:val="00A13580"/>
    <w:rsid w:val="00A168D6"/>
    <w:rsid w:val="00A20518"/>
    <w:rsid w:val="00A22396"/>
    <w:rsid w:val="00A23D4B"/>
    <w:rsid w:val="00A3197F"/>
    <w:rsid w:val="00A32254"/>
    <w:rsid w:val="00A35074"/>
    <w:rsid w:val="00A40E6A"/>
    <w:rsid w:val="00A46D4B"/>
    <w:rsid w:val="00A51EB0"/>
    <w:rsid w:val="00A53F83"/>
    <w:rsid w:val="00A55EF6"/>
    <w:rsid w:val="00A62232"/>
    <w:rsid w:val="00A6360F"/>
    <w:rsid w:val="00A64857"/>
    <w:rsid w:val="00A66739"/>
    <w:rsid w:val="00A67BB7"/>
    <w:rsid w:val="00A70EB3"/>
    <w:rsid w:val="00A72845"/>
    <w:rsid w:val="00A77DC8"/>
    <w:rsid w:val="00A81BAE"/>
    <w:rsid w:val="00A83F41"/>
    <w:rsid w:val="00A91166"/>
    <w:rsid w:val="00A9283B"/>
    <w:rsid w:val="00AA48BB"/>
    <w:rsid w:val="00AA5ABE"/>
    <w:rsid w:val="00AA5CE0"/>
    <w:rsid w:val="00AA6AB3"/>
    <w:rsid w:val="00AB4737"/>
    <w:rsid w:val="00AB59D2"/>
    <w:rsid w:val="00AC2546"/>
    <w:rsid w:val="00AC4AD7"/>
    <w:rsid w:val="00AD706F"/>
    <w:rsid w:val="00AF26A2"/>
    <w:rsid w:val="00B0022D"/>
    <w:rsid w:val="00B00F39"/>
    <w:rsid w:val="00B012E6"/>
    <w:rsid w:val="00B01D8B"/>
    <w:rsid w:val="00B03792"/>
    <w:rsid w:val="00B04A20"/>
    <w:rsid w:val="00B100B5"/>
    <w:rsid w:val="00B126F5"/>
    <w:rsid w:val="00B1568A"/>
    <w:rsid w:val="00B15FBD"/>
    <w:rsid w:val="00B1670F"/>
    <w:rsid w:val="00B1765A"/>
    <w:rsid w:val="00B17B4D"/>
    <w:rsid w:val="00B224AD"/>
    <w:rsid w:val="00B239BB"/>
    <w:rsid w:val="00B2615A"/>
    <w:rsid w:val="00B2647F"/>
    <w:rsid w:val="00B40E7F"/>
    <w:rsid w:val="00B42A85"/>
    <w:rsid w:val="00B460C9"/>
    <w:rsid w:val="00B53979"/>
    <w:rsid w:val="00B54036"/>
    <w:rsid w:val="00B63035"/>
    <w:rsid w:val="00B72B9F"/>
    <w:rsid w:val="00B91DA3"/>
    <w:rsid w:val="00B941B6"/>
    <w:rsid w:val="00B9608B"/>
    <w:rsid w:val="00BA4F9B"/>
    <w:rsid w:val="00BB5F94"/>
    <w:rsid w:val="00BC6D09"/>
    <w:rsid w:val="00BC764F"/>
    <w:rsid w:val="00BD202C"/>
    <w:rsid w:val="00BD4F6D"/>
    <w:rsid w:val="00BD5CE3"/>
    <w:rsid w:val="00BD6955"/>
    <w:rsid w:val="00BD7754"/>
    <w:rsid w:val="00BE467B"/>
    <w:rsid w:val="00BE517A"/>
    <w:rsid w:val="00BE6672"/>
    <w:rsid w:val="00BE6E4A"/>
    <w:rsid w:val="00BE7B76"/>
    <w:rsid w:val="00BF42B4"/>
    <w:rsid w:val="00C0204A"/>
    <w:rsid w:val="00C07E19"/>
    <w:rsid w:val="00C113A9"/>
    <w:rsid w:val="00C15B14"/>
    <w:rsid w:val="00C20D07"/>
    <w:rsid w:val="00C20D4A"/>
    <w:rsid w:val="00C24D07"/>
    <w:rsid w:val="00C32962"/>
    <w:rsid w:val="00C3300C"/>
    <w:rsid w:val="00C337F8"/>
    <w:rsid w:val="00C33A0A"/>
    <w:rsid w:val="00C35D0E"/>
    <w:rsid w:val="00C37E1C"/>
    <w:rsid w:val="00C37FD3"/>
    <w:rsid w:val="00C40208"/>
    <w:rsid w:val="00C4098D"/>
    <w:rsid w:val="00C529D8"/>
    <w:rsid w:val="00C52A94"/>
    <w:rsid w:val="00C54462"/>
    <w:rsid w:val="00C60D7D"/>
    <w:rsid w:val="00C6377D"/>
    <w:rsid w:val="00C716D0"/>
    <w:rsid w:val="00C72938"/>
    <w:rsid w:val="00C736D8"/>
    <w:rsid w:val="00C77C11"/>
    <w:rsid w:val="00C81FD1"/>
    <w:rsid w:val="00C836DF"/>
    <w:rsid w:val="00C84AD1"/>
    <w:rsid w:val="00C90532"/>
    <w:rsid w:val="00C91EC8"/>
    <w:rsid w:val="00C92ED3"/>
    <w:rsid w:val="00C938C5"/>
    <w:rsid w:val="00C941FD"/>
    <w:rsid w:val="00C945F4"/>
    <w:rsid w:val="00CA1DA3"/>
    <w:rsid w:val="00CA2A74"/>
    <w:rsid w:val="00CA383F"/>
    <w:rsid w:val="00CA6D9E"/>
    <w:rsid w:val="00CA732B"/>
    <w:rsid w:val="00CB6532"/>
    <w:rsid w:val="00CB79EB"/>
    <w:rsid w:val="00CC3529"/>
    <w:rsid w:val="00CC38D3"/>
    <w:rsid w:val="00CC58E7"/>
    <w:rsid w:val="00CC71FF"/>
    <w:rsid w:val="00CD6930"/>
    <w:rsid w:val="00CE3654"/>
    <w:rsid w:val="00CE6E28"/>
    <w:rsid w:val="00CF1109"/>
    <w:rsid w:val="00CF1905"/>
    <w:rsid w:val="00CF2E48"/>
    <w:rsid w:val="00CF4B28"/>
    <w:rsid w:val="00CF5461"/>
    <w:rsid w:val="00D0098D"/>
    <w:rsid w:val="00D04E53"/>
    <w:rsid w:val="00D064A1"/>
    <w:rsid w:val="00D06732"/>
    <w:rsid w:val="00D06ACE"/>
    <w:rsid w:val="00D12738"/>
    <w:rsid w:val="00D16DC2"/>
    <w:rsid w:val="00D172CF"/>
    <w:rsid w:val="00D205C8"/>
    <w:rsid w:val="00D20FE8"/>
    <w:rsid w:val="00D22700"/>
    <w:rsid w:val="00D233B0"/>
    <w:rsid w:val="00D23A35"/>
    <w:rsid w:val="00D2465B"/>
    <w:rsid w:val="00D2722F"/>
    <w:rsid w:val="00D31816"/>
    <w:rsid w:val="00D331E6"/>
    <w:rsid w:val="00D42761"/>
    <w:rsid w:val="00D429E4"/>
    <w:rsid w:val="00D44E4C"/>
    <w:rsid w:val="00D51DE3"/>
    <w:rsid w:val="00D54A6D"/>
    <w:rsid w:val="00D5668D"/>
    <w:rsid w:val="00D61C54"/>
    <w:rsid w:val="00D662AD"/>
    <w:rsid w:val="00D707C2"/>
    <w:rsid w:val="00D72614"/>
    <w:rsid w:val="00D80B3B"/>
    <w:rsid w:val="00D826D5"/>
    <w:rsid w:val="00D8301E"/>
    <w:rsid w:val="00D87034"/>
    <w:rsid w:val="00D87125"/>
    <w:rsid w:val="00D8717F"/>
    <w:rsid w:val="00D92221"/>
    <w:rsid w:val="00D97DDE"/>
    <w:rsid w:val="00DA4793"/>
    <w:rsid w:val="00DA7FCE"/>
    <w:rsid w:val="00DB096C"/>
    <w:rsid w:val="00DB6AFF"/>
    <w:rsid w:val="00DC404A"/>
    <w:rsid w:val="00DC47DF"/>
    <w:rsid w:val="00DD1214"/>
    <w:rsid w:val="00DD64FB"/>
    <w:rsid w:val="00DE2C77"/>
    <w:rsid w:val="00DF0F0E"/>
    <w:rsid w:val="00DF44DD"/>
    <w:rsid w:val="00E02CB3"/>
    <w:rsid w:val="00E04B59"/>
    <w:rsid w:val="00E0547C"/>
    <w:rsid w:val="00E10611"/>
    <w:rsid w:val="00E1402C"/>
    <w:rsid w:val="00E153E7"/>
    <w:rsid w:val="00E15690"/>
    <w:rsid w:val="00E24FF2"/>
    <w:rsid w:val="00E27130"/>
    <w:rsid w:val="00E27F48"/>
    <w:rsid w:val="00E40E5F"/>
    <w:rsid w:val="00E42204"/>
    <w:rsid w:val="00E44542"/>
    <w:rsid w:val="00E559BA"/>
    <w:rsid w:val="00E6222B"/>
    <w:rsid w:val="00E67403"/>
    <w:rsid w:val="00E73D3D"/>
    <w:rsid w:val="00E8330D"/>
    <w:rsid w:val="00E8387A"/>
    <w:rsid w:val="00E848B8"/>
    <w:rsid w:val="00E9249C"/>
    <w:rsid w:val="00E92F42"/>
    <w:rsid w:val="00E94521"/>
    <w:rsid w:val="00EA3466"/>
    <w:rsid w:val="00EA6F8F"/>
    <w:rsid w:val="00EB0B62"/>
    <w:rsid w:val="00EB709B"/>
    <w:rsid w:val="00EB7ABD"/>
    <w:rsid w:val="00ED03AE"/>
    <w:rsid w:val="00ED0B06"/>
    <w:rsid w:val="00ED12C7"/>
    <w:rsid w:val="00ED3559"/>
    <w:rsid w:val="00ED3A89"/>
    <w:rsid w:val="00EE3D00"/>
    <w:rsid w:val="00EE40C8"/>
    <w:rsid w:val="00EE436D"/>
    <w:rsid w:val="00EE60AF"/>
    <w:rsid w:val="00EE6393"/>
    <w:rsid w:val="00EF0647"/>
    <w:rsid w:val="00F00297"/>
    <w:rsid w:val="00F01908"/>
    <w:rsid w:val="00F0460F"/>
    <w:rsid w:val="00F104C6"/>
    <w:rsid w:val="00F1096F"/>
    <w:rsid w:val="00F10DB7"/>
    <w:rsid w:val="00F12D9F"/>
    <w:rsid w:val="00F1603C"/>
    <w:rsid w:val="00F17328"/>
    <w:rsid w:val="00F22327"/>
    <w:rsid w:val="00F23575"/>
    <w:rsid w:val="00F251B5"/>
    <w:rsid w:val="00F279BF"/>
    <w:rsid w:val="00F30E5E"/>
    <w:rsid w:val="00F37B92"/>
    <w:rsid w:val="00F42D24"/>
    <w:rsid w:val="00F500BE"/>
    <w:rsid w:val="00F505C1"/>
    <w:rsid w:val="00F51E31"/>
    <w:rsid w:val="00F52DF9"/>
    <w:rsid w:val="00F55F45"/>
    <w:rsid w:val="00F610F3"/>
    <w:rsid w:val="00F67F12"/>
    <w:rsid w:val="00F739D7"/>
    <w:rsid w:val="00F76779"/>
    <w:rsid w:val="00F77060"/>
    <w:rsid w:val="00F833B6"/>
    <w:rsid w:val="00F84A5C"/>
    <w:rsid w:val="00F851CC"/>
    <w:rsid w:val="00F94676"/>
    <w:rsid w:val="00F94D9D"/>
    <w:rsid w:val="00F9669F"/>
    <w:rsid w:val="00F96CEA"/>
    <w:rsid w:val="00FA004E"/>
    <w:rsid w:val="00FA2164"/>
    <w:rsid w:val="00FA269A"/>
    <w:rsid w:val="00FA4155"/>
    <w:rsid w:val="00FB26B9"/>
    <w:rsid w:val="00FB33FF"/>
    <w:rsid w:val="00FB6321"/>
    <w:rsid w:val="00FC11C4"/>
    <w:rsid w:val="00FC349F"/>
    <w:rsid w:val="00FC410A"/>
    <w:rsid w:val="00FC5F9B"/>
    <w:rsid w:val="00FC6AC7"/>
    <w:rsid w:val="00FD00F2"/>
    <w:rsid w:val="00FD431B"/>
    <w:rsid w:val="00FD48CF"/>
    <w:rsid w:val="00FD5392"/>
    <w:rsid w:val="00FE03E9"/>
    <w:rsid w:val="00FE1988"/>
    <w:rsid w:val="00FE2133"/>
    <w:rsid w:val="00FE2BB4"/>
    <w:rsid w:val="00FE33C3"/>
    <w:rsid w:val="00FE35F0"/>
    <w:rsid w:val="00FE3A40"/>
    <w:rsid w:val="00FE6697"/>
    <w:rsid w:val="00FF1AC7"/>
    <w:rsid w:val="00FF1AE4"/>
    <w:rsid w:val="00FF33AA"/>
    <w:rsid w:val="00FF6784"/>
    <w:rsid w:val="017344C8"/>
    <w:rsid w:val="040B0074"/>
    <w:rsid w:val="04293EB0"/>
    <w:rsid w:val="043D5A54"/>
    <w:rsid w:val="05800144"/>
    <w:rsid w:val="05EE109C"/>
    <w:rsid w:val="06090F5C"/>
    <w:rsid w:val="062A4B64"/>
    <w:rsid w:val="07392F9F"/>
    <w:rsid w:val="087E4A55"/>
    <w:rsid w:val="09C0632E"/>
    <w:rsid w:val="0A83110A"/>
    <w:rsid w:val="0D335F1B"/>
    <w:rsid w:val="0E2F5830"/>
    <w:rsid w:val="0E4868F2"/>
    <w:rsid w:val="0FB12275"/>
    <w:rsid w:val="103B5076"/>
    <w:rsid w:val="11731ED8"/>
    <w:rsid w:val="11A65CB0"/>
    <w:rsid w:val="11DF0004"/>
    <w:rsid w:val="133E6515"/>
    <w:rsid w:val="13B800AE"/>
    <w:rsid w:val="14643D5A"/>
    <w:rsid w:val="15643B00"/>
    <w:rsid w:val="15A05265"/>
    <w:rsid w:val="16AE350E"/>
    <w:rsid w:val="173B7AC9"/>
    <w:rsid w:val="175207E1"/>
    <w:rsid w:val="178C0F21"/>
    <w:rsid w:val="17B6418E"/>
    <w:rsid w:val="17FB49D5"/>
    <w:rsid w:val="19154350"/>
    <w:rsid w:val="19255A4E"/>
    <w:rsid w:val="1C2A6A69"/>
    <w:rsid w:val="1CC23D13"/>
    <w:rsid w:val="1DF443A0"/>
    <w:rsid w:val="1E0F2B8F"/>
    <w:rsid w:val="1E797736"/>
    <w:rsid w:val="1EEE0DF0"/>
    <w:rsid w:val="1FF13FC9"/>
    <w:rsid w:val="20C91B14"/>
    <w:rsid w:val="21E968BD"/>
    <w:rsid w:val="21F273B2"/>
    <w:rsid w:val="22390E28"/>
    <w:rsid w:val="22B01F2E"/>
    <w:rsid w:val="244B4ACB"/>
    <w:rsid w:val="262A4E03"/>
    <w:rsid w:val="2BF0208B"/>
    <w:rsid w:val="2C2432C5"/>
    <w:rsid w:val="2CD86C3B"/>
    <w:rsid w:val="2EA94D33"/>
    <w:rsid w:val="2EDA313F"/>
    <w:rsid w:val="2F063F34"/>
    <w:rsid w:val="30073652"/>
    <w:rsid w:val="307D4932"/>
    <w:rsid w:val="30BA550F"/>
    <w:rsid w:val="30BE5235"/>
    <w:rsid w:val="31552F50"/>
    <w:rsid w:val="315C04A4"/>
    <w:rsid w:val="318665AD"/>
    <w:rsid w:val="31BB1005"/>
    <w:rsid w:val="31E54A3C"/>
    <w:rsid w:val="329B2BE5"/>
    <w:rsid w:val="32C71C2C"/>
    <w:rsid w:val="33436A03"/>
    <w:rsid w:val="34A00986"/>
    <w:rsid w:val="35814314"/>
    <w:rsid w:val="37FF59C4"/>
    <w:rsid w:val="39FE70D7"/>
    <w:rsid w:val="3A2A6410"/>
    <w:rsid w:val="3A712BA9"/>
    <w:rsid w:val="3AE00E51"/>
    <w:rsid w:val="3B042082"/>
    <w:rsid w:val="3C2854E9"/>
    <w:rsid w:val="3CEB0FA9"/>
    <w:rsid w:val="3D257C7B"/>
    <w:rsid w:val="412A26E1"/>
    <w:rsid w:val="416C06CB"/>
    <w:rsid w:val="417B0FBF"/>
    <w:rsid w:val="43761230"/>
    <w:rsid w:val="43BE1A2B"/>
    <w:rsid w:val="45A05FB1"/>
    <w:rsid w:val="47044949"/>
    <w:rsid w:val="470923BB"/>
    <w:rsid w:val="47CD33E9"/>
    <w:rsid w:val="48F30326"/>
    <w:rsid w:val="497455C1"/>
    <w:rsid w:val="4B50680B"/>
    <w:rsid w:val="4D9B649D"/>
    <w:rsid w:val="4D9F75D5"/>
    <w:rsid w:val="502273D0"/>
    <w:rsid w:val="50CD4D9D"/>
    <w:rsid w:val="512A5408"/>
    <w:rsid w:val="518C6698"/>
    <w:rsid w:val="52AB04BB"/>
    <w:rsid w:val="53C102A5"/>
    <w:rsid w:val="53E75832"/>
    <w:rsid w:val="54D51B2F"/>
    <w:rsid w:val="55B61960"/>
    <w:rsid w:val="57C57C38"/>
    <w:rsid w:val="57DB3900"/>
    <w:rsid w:val="5815425E"/>
    <w:rsid w:val="58C13855"/>
    <w:rsid w:val="58DA6B42"/>
    <w:rsid w:val="5969633E"/>
    <w:rsid w:val="5A731BCE"/>
    <w:rsid w:val="5BE37B6B"/>
    <w:rsid w:val="5C673B41"/>
    <w:rsid w:val="5C8A1451"/>
    <w:rsid w:val="5CEA5274"/>
    <w:rsid w:val="5D3A4C25"/>
    <w:rsid w:val="5ED2172F"/>
    <w:rsid w:val="5FC609F2"/>
    <w:rsid w:val="607A7E46"/>
    <w:rsid w:val="60B8156D"/>
    <w:rsid w:val="6214030B"/>
    <w:rsid w:val="62CD2097"/>
    <w:rsid w:val="63247F09"/>
    <w:rsid w:val="64E14523"/>
    <w:rsid w:val="654643E9"/>
    <w:rsid w:val="659E7ACE"/>
    <w:rsid w:val="665B324F"/>
    <w:rsid w:val="669178F2"/>
    <w:rsid w:val="679316A9"/>
    <w:rsid w:val="6A970CBF"/>
    <w:rsid w:val="6AF72426"/>
    <w:rsid w:val="6B2406FA"/>
    <w:rsid w:val="71516148"/>
    <w:rsid w:val="71C04054"/>
    <w:rsid w:val="72902494"/>
    <w:rsid w:val="73861F99"/>
    <w:rsid w:val="73CC2623"/>
    <w:rsid w:val="75434652"/>
    <w:rsid w:val="75B47C43"/>
    <w:rsid w:val="76CB2E5B"/>
    <w:rsid w:val="77071BC4"/>
    <w:rsid w:val="77FB1D78"/>
    <w:rsid w:val="780D320A"/>
    <w:rsid w:val="78B96EEE"/>
    <w:rsid w:val="79C821C8"/>
    <w:rsid w:val="7A3D5F05"/>
    <w:rsid w:val="7AC65637"/>
    <w:rsid w:val="7B2C6F01"/>
    <w:rsid w:val="7BE10C35"/>
    <w:rsid w:val="7D5A3DB2"/>
    <w:rsid w:val="7D8F15C2"/>
    <w:rsid w:val="7E551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Calibri" w:hAnsi="Calibri"/>
      <w:kern w:val="0"/>
      <w:sz w:val="20"/>
      <w:szCs w:val="20"/>
    </w:rPr>
  </w:style>
  <w:style w:type="paragraph" w:styleId="3">
    <w:name w:val="Body Text"/>
    <w:basedOn w:val="1"/>
    <w:qFormat/>
    <w:uiPriority w:val="0"/>
    <w:pPr>
      <w:spacing w:after="120"/>
    </w:pPr>
  </w:style>
  <w:style w:type="paragraph" w:styleId="5">
    <w:name w:val="annotation text"/>
    <w:basedOn w:val="1"/>
    <w:semiHidden/>
    <w:unhideWhenUsed/>
    <w:qFormat/>
    <w:uiPriority w:val="0"/>
    <w:pPr>
      <w:jc w:val="left"/>
    </w:p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558</Words>
  <Characters>623</Characters>
  <Lines>26</Lines>
  <Paragraphs>22</Paragraphs>
  <TotalTime>21</TotalTime>
  <ScaleCrop>false</ScaleCrop>
  <LinksUpToDate>false</LinksUpToDate>
  <CharactersWithSpaces>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2020-10-05T09:04:00Z</dcterms:created>
  <dc:creator>微软用户</dc:creator>
  <cp:lastModifiedBy>Summer</cp:lastModifiedBy>
  <cp:lastPrinted>2026-05-28T01:35:00Z</cp:lastPrinted>
  <dcterms:modified xsi:type="dcterms:W3CDTF">2026-09-18T02:51:16Z</dcterms:modified>
  <dc:title>附件6：</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eyJoZGlkIjoiYjI2YmFkNGM5YjUwZmNlMmNmZDAxNGNjMTRjOTNhMWIiLCJ1c2VySWQiOiIzNTYwMDgwOTEifQ==</vt:lpwstr>
  </property>
  <property fmtid="{D5CDD505-2E9C-101B-9397-08002B2CF9AE}" pid="3" name="KSOProductBuildVer">
    <vt:lpwstr>2052-12.1.0.28505</vt:lpwstr>
  </property>
  <property fmtid="{D5CDD505-2E9C-101B-9397-08002B2CF9AE}" pid="4" name="ICV">
    <vt:lpwstr>1FCB29F60110476B9E6906A121A5C229_12</vt:lpwstr>
  </property>
</Properties>
</file>