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05A5B2">
      <w:pPr>
        <w:numPr>
          <w:ilvl w:val="0"/>
          <w:numId w:val="0"/>
        </w:numPr>
        <w:spacing w:line="440" w:lineRule="exact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附件1：</w:t>
      </w:r>
    </w:p>
    <w:p w14:paraId="50F8146E">
      <w:pPr>
        <w:numPr>
          <w:ilvl w:val="0"/>
          <w:numId w:val="0"/>
        </w:num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</w:p>
    <w:p w14:paraId="0099D00B">
      <w:pPr>
        <w:numPr>
          <w:ilvl w:val="0"/>
          <w:numId w:val="0"/>
        </w:num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</w:p>
    <w:p w14:paraId="2D073455">
      <w:pPr>
        <w:numPr>
          <w:ilvl w:val="0"/>
          <w:numId w:val="0"/>
        </w:num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福建师范大学协和学院科技创新大赛细则</w:t>
      </w:r>
    </w:p>
    <w:p w14:paraId="0246133D">
      <w:pPr>
        <w:numPr>
          <w:ilvl w:val="0"/>
          <w:numId w:val="0"/>
        </w:numPr>
        <w:spacing w:line="440" w:lineRule="exact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</w:p>
    <w:p w14:paraId="1179A7C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一、时间安排</w:t>
      </w:r>
    </w:p>
    <w:p w14:paraId="33B14C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56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1.报名时间：2026年4月20日—2026年5月5日</w:t>
      </w:r>
    </w:p>
    <w:p w14:paraId="56AC74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560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2.比赛时间：2026年5月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" w:bidi="ar-SA"/>
          <w:woUserID w:val="2"/>
        </w:rPr>
        <w:t>6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日—2026年6月6日</w:t>
      </w:r>
    </w:p>
    <w:p w14:paraId="6D7E6D3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二、比赛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地点</w:t>
      </w:r>
    </w:p>
    <w:p w14:paraId="5D2859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福建师范大学协和学院机房</w:t>
      </w:r>
    </w:p>
    <w:p w14:paraId="3F28FCB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三、比赛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内容</w:t>
      </w:r>
    </w:p>
    <w:p w14:paraId="44357309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/>
        </w:rPr>
        <w:t>科技创新大赛包括硬件类大赛、软件类大赛、基础通识类大赛、创意设计大赛共四大类别，内容如下：</w:t>
      </w:r>
      <w:bookmarkStart w:id="0" w:name="_GoBack"/>
      <w:bookmarkEnd w:id="0"/>
    </w:p>
    <w:p w14:paraId="059E79CD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55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  <w:woUserID w:val="2"/>
        </w:rPr>
        <w:t>硬件类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</w:rPr>
        <w:t>大赛</w:t>
      </w:r>
    </w:p>
    <w:p w14:paraId="773507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本次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硬件类大赛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  <w:woUserID w:val="2"/>
        </w:rPr>
        <w:t>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有智能应用创新大赛和电子设计大赛共两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1"/>
        </w:rPr>
        <w:t>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赛事。</w:t>
      </w:r>
    </w:p>
    <w:p w14:paraId="333A2E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智能应用创新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赛为团队赛，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2—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3人组队。采用作品提交形式；作品题材不限，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</w:rPr>
        <w:t>题目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自拟。作品要求结合智能技术应用，具有创新性，软硬结合，软件系统形式不限，编程语言不限。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电子设计大赛采取提交作品评审的形式，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4"/>
        </w:rPr>
        <w:t>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团队赛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4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  <w:woUserID w:val="2"/>
        </w:rPr>
        <w:t>2—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3人组队（仅面向202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  <w:woUserID w:val="2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级新生参与）。参赛选手可选择事先选定题目或者自主命题进行，根据要求或者创新性、实用性设计相应的电子产品。</w:t>
      </w:r>
    </w:p>
    <w:p w14:paraId="1AA380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</w:pPr>
    </w:p>
    <w:p w14:paraId="4420D1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</w:pPr>
    </w:p>
    <w:tbl>
      <w:tblPr>
        <w:tblStyle w:val="2"/>
        <w:tblpPr w:leftFromText="180" w:rightFromText="180" w:vertAnchor="text" w:tblpXSpec="lef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2024"/>
        <w:gridCol w:w="2131"/>
        <w:gridCol w:w="2131"/>
      </w:tblGrid>
      <w:tr w14:paraId="21FA9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noWrap w:val="0"/>
            <w:vAlign w:val="center"/>
          </w:tcPr>
          <w:p w14:paraId="3CA46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赛事名称</w:t>
            </w:r>
          </w:p>
        </w:tc>
        <w:tc>
          <w:tcPr>
            <w:tcW w:w="2024" w:type="dxa"/>
            <w:noWrap w:val="0"/>
            <w:vAlign w:val="center"/>
          </w:tcPr>
          <w:p w14:paraId="19C9CF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奖项</w:t>
            </w:r>
          </w:p>
        </w:tc>
        <w:tc>
          <w:tcPr>
            <w:tcW w:w="2131" w:type="dxa"/>
            <w:noWrap w:val="0"/>
            <w:vAlign w:val="center"/>
          </w:tcPr>
          <w:p w14:paraId="0C12B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名额</w:t>
            </w:r>
          </w:p>
        </w:tc>
        <w:tc>
          <w:tcPr>
            <w:tcW w:w="2131" w:type="dxa"/>
            <w:noWrap w:val="0"/>
            <w:vAlign w:val="center"/>
          </w:tcPr>
          <w:p w14:paraId="567B8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奖金</w:t>
            </w:r>
          </w:p>
        </w:tc>
      </w:tr>
      <w:tr w14:paraId="25A76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Merge w:val="restart"/>
            <w:noWrap w:val="0"/>
            <w:vAlign w:val="center"/>
          </w:tcPr>
          <w:p w14:paraId="53AE93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智能应用创新大赛</w:t>
            </w:r>
          </w:p>
        </w:tc>
        <w:tc>
          <w:tcPr>
            <w:tcW w:w="2024" w:type="dxa"/>
            <w:noWrap w:val="0"/>
            <w:vAlign w:val="center"/>
          </w:tcPr>
          <w:p w14:paraId="2FCBF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一等奖</w:t>
            </w:r>
          </w:p>
        </w:tc>
        <w:tc>
          <w:tcPr>
            <w:tcW w:w="2131" w:type="dxa"/>
            <w:noWrap w:val="0"/>
            <w:vAlign w:val="center"/>
          </w:tcPr>
          <w:p w14:paraId="75BB6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131" w:type="dxa"/>
            <w:noWrap w:val="0"/>
            <w:vAlign w:val="center"/>
          </w:tcPr>
          <w:p w14:paraId="49C05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00元</w:t>
            </w:r>
          </w:p>
        </w:tc>
      </w:tr>
      <w:tr w14:paraId="01E46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Merge w:val="continue"/>
            <w:noWrap w:val="0"/>
            <w:vAlign w:val="center"/>
          </w:tcPr>
          <w:p w14:paraId="0D4E3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24" w:type="dxa"/>
            <w:noWrap w:val="0"/>
            <w:vAlign w:val="center"/>
          </w:tcPr>
          <w:p w14:paraId="64D19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2131" w:type="dxa"/>
            <w:noWrap w:val="0"/>
            <w:vAlign w:val="center"/>
          </w:tcPr>
          <w:p w14:paraId="69970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131" w:type="dxa"/>
            <w:noWrap w:val="0"/>
            <w:vAlign w:val="center"/>
          </w:tcPr>
          <w:p w14:paraId="7002BB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00元</w:t>
            </w:r>
          </w:p>
        </w:tc>
      </w:tr>
      <w:tr w14:paraId="189FB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Merge w:val="continue"/>
            <w:noWrap w:val="0"/>
            <w:vAlign w:val="center"/>
          </w:tcPr>
          <w:p w14:paraId="190BF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24" w:type="dxa"/>
            <w:noWrap w:val="0"/>
            <w:vAlign w:val="center"/>
          </w:tcPr>
          <w:p w14:paraId="7F765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2131" w:type="dxa"/>
            <w:noWrap w:val="0"/>
            <w:vAlign w:val="center"/>
          </w:tcPr>
          <w:p w14:paraId="208AE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131" w:type="dxa"/>
            <w:noWrap w:val="0"/>
            <w:vAlign w:val="center"/>
          </w:tcPr>
          <w:p w14:paraId="7D3BA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00元</w:t>
            </w:r>
          </w:p>
        </w:tc>
      </w:tr>
      <w:tr w14:paraId="7004A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Merge w:val="restart"/>
            <w:noWrap w:val="0"/>
            <w:vAlign w:val="center"/>
          </w:tcPr>
          <w:p w14:paraId="708A9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电子设计大赛</w:t>
            </w: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 w14:paraId="689D5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一等奖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2967F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5F8D2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500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元</w:t>
            </w:r>
          </w:p>
        </w:tc>
      </w:tr>
      <w:tr w14:paraId="30C6C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Merge w:val="continue"/>
            <w:noWrap w:val="0"/>
            <w:vAlign w:val="center"/>
          </w:tcPr>
          <w:p w14:paraId="6DEB9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 w14:paraId="1D725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65EE59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30DBD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00元</w:t>
            </w:r>
          </w:p>
        </w:tc>
      </w:tr>
      <w:tr w14:paraId="26D12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Merge w:val="continue"/>
            <w:noWrap w:val="0"/>
            <w:vAlign w:val="center"/>
          </w:tcPr>
          <w:p w14:paraId="29FF6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24" w:type="dxa"/>
            <w:shd w:val="clear" w:color="auto" w:fill="auto"/>
            <w:noWrap w:val="0"/>
            <w:vAlign w:val="center"/>
          </w:tcPr>
          <w:p w14:paraId="3C669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169767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1FA39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00元</w:t>
            </w:r>
          </w:p>
        </w:tc>
      </w:tr>
    </w:tbl>
    <w:p w14:paraId="2617A070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  <w:woUserID w:val="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  <w:woUserID w:val="2"/>
        </w:rPr>
        <w:t>（二）软件类大赛</w:t>
      </w:r>
    </w:p>
    <w:p w14:paraId="713717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eastAsia="zh"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本次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软件类大赛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采用模拟国际大学生程序设计竞赛，总分100分，按分数由高到低依次排名，并分为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低、中、高年级三个组别，低年级组面向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2025级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学生，中年级组面向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2024级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学生，高年级组面向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2023级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2022级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学生，若有不同年级学生组队，该参赛队伍级别以队伍内最高年级的学生为准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eastAsia="zh" w:bidi="ar"/>
          <w:woUserID w:val="2"/>
        </w:rPr>
        <w:t>。</w:t>
      </w:r>
    </w:p>
    <w:p w14:paraId="612E28F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8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eastAsia="zh"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具体分组要求与考核方式如下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eastAsia="zh" w:bidi="ar"/>
          <w:woUserID w:val="2"/>
        </w:rPr>
        <w:t>：</w:t>
      </w:r>
    </w:p>
    <w:p w14:paraId="032BAA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200" w:firstLine="344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1.程序设计大赛为团体赛，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val="en-US" w:eastAsia="zh-CN"/>
          <w:woUserID w:val="2"/>
        </w:rPr>
        <w:t>2—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3人组队。</w:t>
      </w:r>
    </w:p>
    <w:p w14:paraId="5CF432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200" w:firstLine="344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bidi="ar"/>
          <w:woUserID w:val="2"/>
        </w:rPr>
        <w:t>2.程序设计大赛采取上机操作形式。</w:t>
      </w:r>
    </w:p>
    <w:p w14:paraId="78C242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200" w:firstLine="344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bidi="ar"/>
          <w:woUserID w:val="2"/>
        </w:rPr>
        <w:t>3.程序设计大赛比赛内容为10道编程题，可用C、C++、</w:t>
      </w:r>
    </w:p>
    <w:p w14:paraId="381DD8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bidi="ar"/>
          <w:woUserID w:val="2"/>
        </w:rPr>
        <w:t>JAVA、Python等编程语言。</w:t>
      </w:r>
    </w:p>
    <w:tbl>
      <w:tblPr>
        <w:tblStyle w:val="2"/>
        <w:tblpPr w:leftFromText="180" w:rightFromText="180" w:vertAnchor="text" w:horzAnchor="page" w:tblpX="1897" w:tblpY="54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1934"/>
        <w:gridCol w:w="2131"/>
        <w:gridCol w:w="2131"/>
      </w:tblGrid>
      <w:tr w14:paraId="1E00A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77A0A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赛事名称</w:t>
            </w:r>
          </w:p>
        </w:tc>
        <w:tc>
          <w:tcPr>
            <w:tcW w:w="1934" w:type="dxa"/>
            <w:noWrap w:val="0"/>
            <w:vAlign w:val="top"/>
          </w:tcPr>
          <w:p w14:paraId="0A8F0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  <w:woUserID w:val="2"/>
              </w:rPr>
              <w:t>奖项</w:t>
            </w:r>
          </w:p>
        </w:tc>
        <w:tc>
          <w:tcPr>
            <w:tcW w:w="2131" w:type="dxa"/>
            <w:noWrap w:val="0"/>
            <w:vAlign w:val="top"/>
          </w:tcPr>
          <w:p w14:paraId="40E4F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名额</w:t>
            </w:r>
          </w:p>
        </w:tc>
        <w:tc>
          <w:tcPr>
            <w:tcW w:w="2131" w:type="dxa"/>
            <w:noWrap w:val="0"/>
            <w:vAlign w:val="top"/>
          </w:tcPr>
          <w:p w14:paraId="467E8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奖金</w:t>
            </w:r>
          </w:p>
        </w:tc>
      </w:tr>
      <w:tr w14:paraId="07745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17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程序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设计大赛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高年级组</w:t>
            </w:r>
          </w:p>
        </w:tc>
        <w:tc>
          <w:tcPr>
            <w:tcW w:w="1934" w:type="dxa"/>
            <w:tcBorders>
              <w:left w:val="single" w:color="auto" w:sz="4" w:space="0"/>
            </w:tcBorders>
            <w:noWrap w:val="0"/>
            <w:vAlign w:val="top"/>
          </w:tcPr>
          <w:p w14:paraId="63B86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一等奖</w:t>
            </w:r>
          </w:p>
        </w:tc>
        <w:tc>
          <w:tcPr>
            <w:tcW w:w="2131" w:type="dxa"/>
            <w:noWrap w:val="0"/>
            <w:vAlign w:val="top"/>
          </w:tcPr>
          <w:p w14:paraId="0CBF9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</w:p>
        </w:tc>
        <w:tc>
          <w:tcPr>
            <w:tcW w:w="2131" w:type="dxa"/>
            <w:noWrap w:val="0"/>
            <w:vAlign w:val="top"/>
          </w:tcPr>
          <w:p w14:paraId="6AB13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3E5C3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B72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1934" w:type="dxa"/>
            <w:tcBorders>
              <w:left w:val="single" w:color="auto" w:sz="4" w:space="0"/>
            </w:tcBorders>
            <w:noWrap w:val="0"/>
            <w:vAlign w:val="top"/>
          </w:tcPr>
          <w:p w14:paraId="1D88F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二等奖</w:t>
            </w:r>
          </w:p>
        </w:tc>
        <w:tc>
          <w:tcPr>
            <w:tcW w:w="2131" w:type="dxa"/>
            <w:noWrap w:val="0"/>
            <w:vAlign w:val="top"/>
          </w:tcPr>
          <w:p w14:paraId="7F1302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2</w:t>
            </w:r>
          </w:p>
        </w:tc>
        <w:tc>
          <w:tcPr>
            <w:tcW w:w="2131" w:type="dxa"/>
            <w:noWrap w:val="0"/>
            <w:vAlign w:val="top"/>
          </w:tcPr>
          <w:p w14:paraId="324A1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7FE90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F5D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193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37D37B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"/>
                <w:woUserID w:val="2"/>
              </w:rPr>
              <w:t>三等奖</w:t>
            </w:r>
          </w:p>
        </w:tc>
        <w:tc>
          <w:tcPr>
            <w:tcW w:w="2131" w:type="dxa"/>
            <w:tcBorders>
              <w:bottom w:val="single" w:color="auto" w:sz="4" w:space="0"/>
            </w:tcBorders>
            <w:noWrap w:val="0"/>
            <w:vAlign w:val="top"/>
          </w:tcPr>
          <w:p w14:paraId="7E5C3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</w:p>
        </w:tc>
        <w:tc>
          <w:tcPr>
            <w:tcW w:w="2131" w:type="dxa"/>
            <w:tcBorders>
              <w:bottom w:val="single" w:color="auto" w:sz="4" w:space="0"/>
            </w:tcBorders>
            <w:noWrap w:val="0"/>
            <w:vAlign w:val="top"/>
          </w:tcPr>
          <w:p w14:paraId="38B823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6DBC2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FB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程序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设计大赛</w:t>
            </w:r>
          </w:p>
          <w:p w14:paraId="78FDD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中年级组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1D9398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一等奖</w:t>
            </w:r>
          </w:p>
        </w:tc>
        <w:tc>
          <w:tcPr>
            <w:tcW w:w="2131" w:type="dxa"/>
            <w:tcBorders>
              <w:top w:val="single" w:color="auto" w:sz="4" w:space="0"/>
            </w:tcBorders>
            <w:noWrap w:val="0"/>
            <w:vAlign w:val="top"/>
          </w:tcPr>
          <w:p w14:paraId="7670E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</w:p>
        </w:tc>
        <w:tc>
          <w:tcPr>
            <w:tcW w:w="213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41112E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747DC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B6FB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1934" w:type="dxa"/>
            <w:tcBorders>
              <w:left w:val="single" w:color="auto" w:sz="4" w:space="0"/>
            </w:tcBorders>
            <w:noWrap w:val="0"/>
            <w:vAlign w:val="top"/>
          </w:tcPr>
          <w:p w14:paraId="659EDB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二等奖</w:t>
            </w:r>
          </w:p>
        </w:tc>
        <w:tc>
          <w:tcPr>
            <w:tcW w:w="2131" w:type="dxa"/>
            <w:noWrap w:val="0"/>
            <w:vAlign w:val="top"/>
          </w:tcPr>
          <w:p w14:paraId="54E124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yellow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2</w:t>
            </w:r>
          </w:p>
        </w:tc>
        <w:tc>
          <w:tcPr>
            <w:tcW w:w="2131" w:type="dxa"/>
            <w:tcBorders>
              <w:right w:val="single" w:color="auto" w:sz="4" w:space="0"/>
            </w:tcBorders>
            <w:noWrap w:val="0"/>
            <w:vAlign w:val="top"/>
          </w:tcPr>
          <w:p w14:paraId="3341B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6388A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B21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193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6A142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三等奖</w:t>
            </w:r>
          </w:p>
        </w:tc>
        <w:tc>
          <w:tcPr>
            <w:tcW w:w="2131" w:type="dxa"/>
            <w:tcBorders>
              <w:bottom w:val="single" w:color="auto" w:sz="4" w:space="0"/>
            </w:tcBorders>
            <w:noWrap w:val="0"/>
            <w:vAlign w:val="top"/>
          </w:tcPr>
          <w:p w14:paraId="263CB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highlight w:val="yellow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</w:p>
        </w:tc>
        <w:tc>
          <w:tcPr>
            <w:tcW w:w="213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448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47293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21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程序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设计大赛</w:t>
            </w:r>
          </w:p>
          <w:p w14:paraId="3FCC1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低年级组</w:t>
            </w:r>
          </w:p>
        </w:tc>
        <w:tc>
          <w:tcPr>
            <w:tcW w:w="193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1F3FC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一等奖</w:t>
            </w:r>
          </w:p>
        </w:tc>
        <w:tc>
          <w:tcPr>
            <w:tcW w:w="2131" w:type="dxa"/>
            <w:tcBorders>
              <w:top w:val="single" w:color="auto" w:sz="4" w:space="0"/>
            </w:tcBorders>
            <w:noWrap w:val="0"/>
            <w:vAlign w:val="top"/>
          </w:tcPr>
          <w:p w14:paraId="019BD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</w:p>
        </w:tc>
        <w:tc>
          <w:tcPr>
            <w:tcW w:w="2131" w:type="dxa"/>
            <w:tcBorders>
              <w:top w:val="single" w:color="auto" w:sz="4" w:space="0"/>
            </w:tcBorders>
            <w:noWrap w:val="0"/>
            <w:vAlign w:val="top"/>
          </w:tcPr>
          <w:p w14:paraId="5FE4E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FAB8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44A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1934" w:type="dxa"/>
            <w:tcBorders>
              <w:left w:val="single" w:color="auto" w:sz="4" w:space="0"/>
            </w:tcBorders>
            <w:noWrap w:val="0"/>
            <w:vAlign w:val="top"/>
          </w:tcPr>
          <w:p w14:paraId="4F942B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二等奖</w:t>
            </w:r>
          </w:p>
        </w:tc>
        <w:tc>
          <w:tcPr>
            <w:tcW w:w="2131" w:type="dxa"/>
            <w:noWrap w:val="0"/>
            <w:vAlign w:val="top"/>
          </w:tcPr>
          <w:p w14:paraId="5A075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2</w:t>
            </w:r>
          </w:p>
        </w:tc>
        <w:tc>
          <w:tcPr>
            <w:tcW w:w="2131" w:type="dxa"/>
            <w:noWrap w:val="0"/>
            <w:vAlign w:val="top"/>
          </w:tcPr>
          <w:p w14:paraId="018D5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6F1EE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C5A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1934" w:type="dxa"/>
            <w:tcBorders>
              <w:left w:val="single" w:color="auto" w:sz="4" w:space="0"/>
            </w:tcBorders>
            <w:noWrap w:val="0"/>
            <w:vAlign w:val="top"/>
          </w:tcPr>
          <w:p w14:paraId="4A01D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三等奖</w:t>
            </w:r>
          </w:p>
        </w:tc>
        <w:tc>
          <w:tcPr>
            <w:tcW w:w="2131" w:type="dxa"/>
            <w:noWrap w:val="0"/>
            <w:vAlign w:val="top"/>
          </w:tcPr>
          <w:p w14:paraId="4AD53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  <w:t>3</w:t>
            </w:r>
          </w:p>
        </w:tc>
        <w:tc>
          <w:tcPr>
            <w:tcW w:w="2131" w:type="dxa"/>
            <w:noWrap w:val="0"/>
            <w:vAlign w:val="top"/>
          </w:tcPr>
          <w:p w14:paraId="09976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</w:tbl>
    <w:p w14:paraId="7F632EFC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  <w:woUserID w:val="2"/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  <w:woUserID w:val="2"/>
        </w:rPr>
        <w:t>基础通识类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"/>
        </w:rPr>
        <w:t>大赛</w:t>
      </w:r>
    </w:p>
    <w:p w14:paraId="647498CE"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本次基础通识大赛分为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创新网络大赛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woUserID w:val="2"/>
        </w:rPr>
        <w:t>ICT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基础通识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共两个赛事。</w:t>
      </w:r>
    </w:p>
    <w:p w14:paraId="6550040C"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创新网络大赛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</w:rPr>
        <w:t>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为传统网络赛道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</w:rPr>
        <w:t>和网络安全大赛，具体赛事要求如下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</w:rPr>
        <w:t>：</w:t>
      </w:r>
    </w:p>
    <w:p w14:paraId="51FE23BB"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</w:rPr>
        <w:t>传统网络赛道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仅限202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级和202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级同学参加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</w:rPr>
        <w:t>，采取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答题形式，团队赛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2—3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人组队。成绩由理论笔试及模拟器机考两部分组成。理论笔试采用闭卷笔试方式，试题分为客观题和主观题，分制100分，时长60分钟。模拟器机考采用思科模拟器，实现组网需求，分制100分，时长120分钟。</w:t>
      </w:r>
    </w:p>
    <w:p w14:paraId="438E550C"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</w:rPr>
        <w:t>网络安全大赛面向全体同学，采取上机操作形式，个人赛模式。成绩由理论考试和机考两部分组成，理论机考分为单选题、多选题、主观题，限时120分钟。在比赛开始前将有网络安全培训，对网络安全感兴趣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</w:rPr>
        <w:t>同学皆可参与。</w:t>
      </w:r>
    </w:p>
    <w:p w14:paraId="67545F10"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/>
          <w:woUserID w:val="2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woUserID w:val="2"/>
        </w:rPr>
        <w:t>ICT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基础通识比赛分为模拟电子技术赛道和通信原理软件无线电赛道。具体赛道要求如下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：</w:t>
      </w:r>
    </w:p>
    <w:p w14:paraId="2D3DCDB9"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ab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（1）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模拟电子技术赛道：团体赛，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val="en-US" w:eastAsia="zh-CN"/>
          <w:woUserID w:val="2"/>
        </w:rPr>
        <w:t>2—3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人组队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面向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2024、2025级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同学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eastAsia="zh" w:bidi="ar"/>
          <w:woUserID w:val="2"/>
        </w:rPr>
        <w:t>），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需基于模拟仿真平台完成模拟电路搭建、调试及相关任务；</w:t>
      </w:r>
    </w:p>
    <w:p w14:paraId="294BB5FD">
      <w:pPr>
        <w:keepNext w:val="0"/>
        <w:keepLines w:val="0"/>
        <w:pageBreakBefore w:val="0"/>
        <w:widowControl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-CN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通信原理软件无线电赛道：团体赛，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val="en-US" w:eastAsia="zh-CN"/>
          <w:woUserID w:val="2"/>
        </w:rPr>
        <w:t>2—3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人组队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面向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" w:bidi="ar"/>
          <w:woUserID w:val="2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、202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" w:bidi="ar"/>
          <w:woUserID w:val="2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val="en-US" w:eastAsia="zh-CN" w:bidi="ar"/>
          <w:woUserID w:val="2"/>
        </w:rPr>
        <w:t>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同学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"/>
          <w:woUserID w:val="2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woUserID w:val="2"/>
        </w:rPr>
        <w:t>，利用竞赛软件平台完成信号分析、解调和恢复等任务，考核调制解调系统、编码译码原理及相关技术知识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sz w:val="32"/>
          <w:szCs w:val="32"/>
          <w:lang w:eastAsia="zh-CN"/>
          <w:woUserID w:val="2"/>
        </w:rPr>
        <w:t>。</w:t>
      </w:r>
    </w:p>
    <w:tbl>
      <w:tblPr>
        <w:tblStyle w:val="2"/>
        <w:tblW w:w="0" w:type="auto"/>
        <w:tblInd w:w="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1983"/>
        <w:gridCol w:w="1855"/>
        <w:gridCol w:w="2220"/>
      </w:tblGrid>
      <w:tr w14:paraId="0C23A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noWrap w:val="0"/>
            <w:vAlign w:val="top"/>
          </w:tcPr>
          <w:p w14:paraId="5AA8E0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赛事名称</w:t>
            </w:r>
          </w:p>
        </w:tc>
        <w:tc>
          <w:tcPr>
            <w:tcW w:w="2055" w:type="dxa"/>
            <w:noWrap w:val="0"/>
            <w:vAlign w:val="top"/>
          </w:tcPr>
          <w:p w14:paraId="3E6C54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项</w:t>
            </w:r>
          </w:p>
        </w:tc>
        <w:tc>
          <w:tcPr>
            <w:tcW w:w="1920" w:type="dxa"/>
            <w:noWrap w:val="0"/>
            <w:vAlign w:val="top"/>
          </w:tcPr>
          <w:p w14:paraId="3A6D24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名额</w:t>
            </w:r>
          </w:p>
        </w:tc>
        <w:tc>
          <w:tcPr>
            <w:tcW w:w="2295" w:type="dxa"/>
            <w:noWrap w:val="0"/>
            <w:vAlign w:val="top"/>
          </w:tcPr>
          <w:p w14:paraId="6A4FA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奖金</w:t>
            </w:r>
          </w:p>
        </w:tc>
      </w:tr>
      <w:tr w14:paraId="62EE0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restart"/>
            <w:noWrap w:val="0"/>
            <w:vAlign w:val="center"/>
          </w:tcPr>
          <w:p w14:paraId="219AA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 w:bidi="ar"/>
              </w:rPr>
              <w:t>传统网络赛道</w:t>
            </w:r>
          </w:p>
        </w:tc>
        <w:tc>
          <w:tcPr>
            <w:tcW w:w="2055" w:type="dxa"/>
            <w:noWrap w:val="0"/>
            <w:vAlign w:val="center"/>
          </w:tcPr>
          <w:p w14:paraId="0FDDC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一等奖</w:t>
            </w:r>
          </w:p>
        </w:tc>
        <w:tc>
          <w:tcPr>
            <w:tcW w:w="1920" w:type="dxa"/>
            <w:noWrap w:val="0"/>
            <w:vAlign w:val="center"/>
          </w:tcPr>
          <w:p w14:paraId="77CD0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295" w:type="dxa"/>
            <w:noWrap w:val="0"/>
            <w:vAlign w:val="top"/>
          </w:tcPr>
          <w:p w14:paraId="25748A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BB9B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4FFF9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4A575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1920" w:type="dxa"/>
            <w:noWrap w:val="0"/>
            <w:vAlign w:val="center"/>
          </w:tcPr>
          <w:p w14:paraId="7C297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295" w:type="dxa"/>
            <w:noWrap w:val="0"/>
            <w:vAlign w:val="top"/>
          </w:tcPr>
          <w:p w14:paraId="2FA33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32AEC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22D9FF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3CB6A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1920" w:type="dxa"/>
            <w:noWrap w:val="0"/>
            <w:vAlign w:val="center"/>
          </w:tcPr>
          <w:p w14:paraId="281B9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295" w:type="dxa"/>
            <w:noWrap w:val="0"/>
            <w:vAlign w:val="top"/>
          </w:tcPr>
          <w:p w14:paraId="69453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37199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restart"/>
            <w:noWrap w:val="0"/>
            <w:vAlign w:val="center"/>
          </w:tcPr>
          <w:p w14:paraId="1C1BC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 w:bidi="ar"/>
              </w:rPr>
              <w:t>网络安全大赛</w:t>
            </w:r>
          </w:p>
        </w:tc>
        <w:tc>
          <w:tcPr>
            <w:tcW w:w="2055" w:type="dxa"/>
            <w:noWrap w:val="0"/>
            <w:vAlign w:val="center"/>
          </w:tcPr>
          <w:p w14:paraId="6B383E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一等奖</w:t>
            </w:r>
          </w:p>
        </w:tc>
        <w:tc>
          <w:tcPr>
            <w:tcW w:w="1920" w:type="dxa"/>
            <w:noWrap w:val="0"/>
            <w:vAlign w:val="center"/>
          </w:tcPr>
          <w:p w14:paraId="6447E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295" w:type="dxa"/>
            <w:noWrap w:val="0"/>
            <w:vAlign w:val="top"/>
          </w:tcPr>
          <w:p w14:paraId="5EC4B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FFBC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0C832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06812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1920" w:type="dxa"/>
            <w:noWrap w:val="0"/>
            <w:vAlign w:val="center"/>
          </w:tcPr>
          <w:p w14:paraId="2CB759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295" w:type="dxa"/>
            <w:noWrap w:val="0"/>
            <w:vAlign w:val="top"/>
          </w:tcPr>
          <w:p w14:paraId="1AF62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0F34A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292B5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32F1B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1920" w:type="dxa"/>
            <w:noWrap w:val="0"/>
            <w:vAlign w:val="center"/>
          </w:tcPr>
          <w:p w14:paraId="52F79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295" w:type="dxa"/>
            <w:noWrap w:val="0"/>
            <w:vAlign w:val="top"/>
          </w:tcPr>
          <w:p w14:paraId="66A4CB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4947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restart"/>
            <w:noWrap w:val="0"/>
            <w:vAlign w:val="center"/>
          </w:tcPr>
          <w:p w14:paraId="4CA45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模拟电子技术赛道</w:t>
            </w:r>
          </w:p>
        </w:tc>
        <w:tc>
          <w:tcPr>
            <w:tcW w:w="2055" w:type="dxa"/>
            <w:noWrap w:val="0"/>
            <w:vAlign w:val="center"/>
          </w:tcPr>
          <w:p w14:paraId="366F8C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一等奖</w:t>
            </w:r>
          </w:p>
        </w:tc>
        <w:tc>
          <w:tcPr>
            <w:tcW w:w="1920" w:type="dxa"/>
            <w:noWrap w:val="0"/>
            <w:vAlign w:val="center"/>
          </w:tcPr>
          <w:p w14:paraId="5D8DC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</w:p>
        </w:tc>
        <w:tc>
          <w:tcPr>
            <w:tcW w:w="2295" w:type="dxa"/>
            <w:noWrap w:val="0"/>
            <w:vAlign w:val="top"/>
          </w:tcPr>
          <w:p w14:paraId="66966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B9CF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0A3E4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320C1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二等奖</w:t>
            </w:r>
          </w:p>
        </w:tc>
        <w:tc>
          <w:tcPr>
            <w:tcW w:w="1920" w:type="dxa"/>
            <w:noWrap w:val="0"/>
            <w:vAlign w:val="center"/>
          </w:tcPr>
          <w:p w14:paraId="4510D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2</w:t>
            </w:r>
          </w:p>
        </w:tc>
        <w:tc>
          <w:tcPr>
            <w:tcW w:w="2295" w:type="dxa"/>
            <w:noWrap w:val="0"/>
            <w:vAlign w:val="top"/>
          </w:tcPr>
          <w:p w14:paraId="2A434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9A5C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4A125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5B92B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三等奖</w:t>
            </w:r>
          </w:p>
        </w:tc>
        <w:tc>
          <w:tcPr>
            <w:tcW w:w="1920" w:type="dxa"/>
            <w:noWrap w:val="0"/>
            <w:vAlign w:val="center"/>
          </w:tcPr>
          <w:p w14:paraId="5355AF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</w:p>
        </w:tc>
        <w:tc>
          <w:tcPr>
            <w:tcW w:w="2295" w:type="dxa"/>
            <w:noWrap w:val="0"/>
            <w:vAlign w:val="top"/>
          </w:tcPr>
          <w:p w14:paraId="2C3D0F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8203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restart"/>
            <w:noWrap w:val="0"/>
            <w:vAlign w:val="center"/>
          </w:tcPr>
          <w:p w14:paraId="7E530F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通信原理软件无线电赛道</w:t>
            </w:r>
          </w:p>
        </w:tc>
        <w:tc>
          <w:tcPr>
            <w:tcW w:w="2055" w:type="dxa"/>
            <w:noWrap w:val="0"/>
            <w:vAlign w:val="center"/>
          </w:tcPr>
          <w:p w14:paraId="35871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一等奖</w:t>
            </w:r>
          </w:p>
        </w:tc>
        <w:tc>
          <w:tcPr>
            <w:tcW w:w="1920" w:type="dxa"/>
            <w:noWrap w:val="0"/>
            <w:vAlign w:val="center"/>
          </w:tcPr>
          <w:p w14:paraId="7462A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</w:p>
        </w:tc>
        <w:tc>
          <w:tcPr>
            <w:tcW w:w="2295" w:type="dxa"/>
            <w:noWrap w:val="0"/>
            <w:vAlign w:val="top"/>
          </w:tcPr>
          <w:p w14:paraId="5BB5F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6236C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468FD0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65869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二等奖</w:t>
            </w:r>
          </w:p>
        </w:tc>
        <w:tc>
          <w:tcPr>
            <w:tcW w:w="1920" w:type="dxa"/>
            <w:noWrap w:val="0"/>
            <w:vAlign w:val="center"/>
          </w:tcPr>
          <w:p w14:paraId="00110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2</w:t>
            </w:r>
          </w:p>
        </w:tc>
        <w:tc>
          <w:tcPr>
            <w:tcW w:w="2295" w:type="dxa"/>
            <w:noWrap w:val="0"/>
            <w:vAlign w:val="top"/>
          </w:tcPr>
          <w:p w14:paraId="69C46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5ADF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95" w:type="dxa"/>
            <w:vMerge w:val="continue"/>
            <w:noWrap w:val="0"/>
            <w:vAlign w:val="center"/>
          </w:tcPr>
          <w:p w14:paraId="4CE84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</w:p>
        </w:tc>
        <w:tc>
          <w:tcPr>
            <w:tcW w:w="2055" w:type="dxa"/>
            <w:noWrap w:val="0"/>
            <w:vAlign w:val="center"/>
          </w:tcPr>
          <w:p w14:paraId="6425E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三等奖</w:t>
            </w:r>
          </w:p>
        </w:tc>
        <w:tc>
          <w:tcPr>
            <w:tcW w:w="1920" w:type="dxa"/>
            <w:noWrap w:val="0"/>
            <w:vAlign w:val="center"/>
          </w:tcPr>
          <w:p w14:paraId="6546F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</w:p>
        </w:tc>
        <w:tc>
          <w:tcPr>
            <w:tcW w:w="2295" w:type="dxa"/>
            <w:noWrap w:val="0"/>
            <w:vAlign w:val="top"/>
          </w:tcPr>
          <w:p w14:paraId="0C264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</w:tbl>
    <w:p w14:paraId="2023D971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"/>
          <w:woUserID w:val="2"/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  <w:woUserID w:val="2"/>
        </w:rPr>
        <w:t>创意设计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"/>
        </w:rPr>
        <w:t>大赛</w:t>
      </w:r>
    </w:p>
    <w:p w14:paraId="686224FD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大赛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  <w:woUserID w:val="2"/>
        </w:rPr>
        <w:t>分平面设计赛、产品设计赛、短视频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  <w:woUserID w:val="2"/>
        </w:rPr>
        <w:t>/动画创作赛、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智能体应用创新挑战赛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</w:rPr>
        <w:t>、视觉创新挑战赛。</w:t>
      </w:r>
    </w:p>
    <w:p w14:paraId="79FF9A81">
      <w:pPr>
        <w:keepNext w:val="0"/>
        <w:keepLines w:val="0"/>
        <w:pageBreakBefore w:val="0"/>
        <w:numPr>
          <w:ilvl w:val="0"/>
          <w:numId w:val="0"/>
        </w:numPr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bidi="ar"/>
        </w:rPr>
        <w:t>平面设计赛：个人赛，参赛者需提交由AIGC工具生成或深度参与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 w:bidi="ar"/>
        </w:rPr>
        <w:t>校园文化相关的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bidi="ar"/>
        </w:rPr>
        <w:t>创作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 w:bidi="ar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bidi="ar"/>
        </w:rPr>
        <w:t>让人工智能为校园设计注入全新活力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 w:bidi="ar"/>
        </w:rPr>
        <w:t>，并提交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bidi="ar"/>
        </w:rPr>
        <w:t>相关创作文档。</w:t>
      </w:r>
    </w:p>
    <w:p w14:paraId="7341B7B9">
      <w:pPr>
        <w:keepNext w:val="0"/>
        <w:keepLines w:val="0"/>
        <w:pageBreakBefore w:val="0"/>
        <w:numPr>
          <w:ilvl w:val="0"/>
          <w:numId w:val="0"/>
        </w:numPr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 w:bidi="ar"/>
        </w:rPr>
        <w:t xml:space="preserve">    2.产品设计赛：个人赛，围绕学院校园文化建设，创作具有实用功能或纪念意义的文创产品设计方案（如校园IP形象衍生品、生活用品、纪念礼品等），并提交产品效果图、使用场景示意图及设计说明文档。</w:t>
      </w:r>
    </w:p>
    <w:p w14:paraId="2080CE5F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短视频/动画创作赛：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</w:rPr>
        <w:t>团体赛（2—3人），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参赛者需提交主要由AIGC工具生成的动态视频作品及相关创作文档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</w:rPr>
        <w:t>。</w:t>
      </w:r>
    </w:p>
    <w:p w14:paraId="1CA2CF4E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  <w:woUserID w:val="2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智能体应用创新挑战赛：建议为团队赛（建议2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 w:bidi="ar"/>
        </w:rPr>
        <w:t>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4人，鼓励跨学科组队），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运用大语言模型、AI智能体（AI Agent）等前沿技术，以一位真实的一线教师为原型，聚焦其教学中一个具体、高频、有痛点的教学场景，设计一个可实际运行的AI教学智能体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" w:bidi="ar"/>
          <w:woUserID w:val="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</w:rPr>
        <w:t>参赛者需提交AI教学智能体的完整设计方案、演示原型及相关技术文档。</w:t>
      </w:r>
    </w:p>
    <w:p w14:paraId="165300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  <w:woUserID w:val="2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计算机视觉创新挑战赛为团队赛，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"/>
          <w:woUserID w:val="2"/>
        </w:rPr>
        <w:t>2—3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bidi="ar"/>
          <w:woUserID w:val="2"/>
        </w:rPr>
        <w:t>人组队。具体比赛要求如下：</w:t>
      </w:r>
    </w:p>
    <w:p w14:paraId="3CDDE7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8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eastAsia="zh" w:bidi="ar"/>
          <w:woUserID w:val="2"/>
        </w:rPr>
        <w:t>（1）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计算机视觉创新挑战赛采用实验数据提交、答辩形式。</w:t>
      </w:r>
    </w:p>
    <w:p w14:paraId="7DE2C67A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8" w:firstLineChars="200"/>
        <w:textAlignment w:val="auto"/>
        <w:rPr>
          <w:ins w:id="0" w:author="鳕鱼漆" w:date="2026-04-20T10:31:15Z"/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eastAsia="zh" w:bidi="ar"/>
          <w:woUserID w:val="2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  <w:t>要求参赛团队根据官方提供高分辨率图像完成图像中的检测任务，提供的数据已完成了数据标注。作品需提交完整代码、模型文件、技术报告及训练结果，强调创新性、模型效率与材料完整性。</w:t>
      </w:r>
    </w:p>
    <w:p w14:paraId="03BE2009">
      <w:pPr>
        <w:keepNext w:val="0"/>
        <w:keepLines w:val="0"/>
        <w:pageBreakBefore w:val="0"/>
        <w:tabs>
          <w:tab w:val="left" w:pos="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12"/>
          <w:kern w:val="0"/>
          <w:sz w:val="32"/>
          <w:szCs w:val="32"/>
          <w:lang w:bidi="ar"/>
          <w:woUserID w:val="2"/>
        </w:rPr>
      </w:pPr>
    </w:p>
    <w:tbl>
      <w:tblPr>
        <w:tblStyle w:val="2"/>
        <w:tblpPr w:leftFromText="180" w:rightFromText="180" w:vertAnchor="text" w:tblpX="148" w:tblpY="33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3A181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130" w:type="dxa"/>
            <w:noWrap w:val="0"/>
            <w:vAlign w:val="top"/>
          </w:tcPr>
          <w:p w14:paraId="6BBFE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赛事名称</w:t>
            </w:r>
          </w:p>
        </w:tc>
        <w:tc>
          <w:tcPr>
            <w:tcW w:w="2130" w:type="dxa"/>
            <w:noWrap w:val="0"/>
            <w:vAlign w:val="top"/>
          </w:tcPr>
          <w:p w14:paraId="1E186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项</w:t>
            </w:r>
          </w:p>
        </w:tc>
        <w:tc>
          <w:tcPr>
            <w:tcW w:w="2131" w:type="dxa"/>
            <w:noWrap w:val="0"/>
            <w:vAlign w:val="top"/>
          </w:tcPr>
          <w:p w14:paraId="43FE6F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名额</w:t>
            </w:r>
          </w:p>
        </w:tc>
        <w:tc>
          <w:tcPr>
            <w:tcW w:w="2131" w:type="dxa"/>
            <w:noWrap w:val="0"/>
            <w:vAlign w:val="top"/>
          </w:tcPr>
          <w:p w14:paraId="04029C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奖金</w:t>
            </w:r>
          </w:p>
        </w:tc>
      </w:tr>
      <w:tr w14:paraId="278F1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noWrap w:val="0"/>
            <w:vAlign w:val="center"/>
          </w:tcPr>
          <w:p w14:paraId="0C430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bidi="ar"/>
              </w:rPr>
              <w:t>平面设计赛</w:t>
            </w:r>
          </w:p>
        </w:tc>
        <w:tc>
          <w:tcPr>
            <w:tcW w:w="2130" w:type="dxa"/>
            <w:noWrap w:val="0"/>
            <w:vAlign w:val="top"/>
          </w:tcPr>
          <w:p w14:paraId="58CEF3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一等奖</w:t>
            </w:r>
          </w:p>
        </w:tc>
        <w:tc>
          <w:tcPr>
            <w:tcW w:w="2131" w:type="dxa"/>
            <w:noWrap w:val="0"/>
            <w:vAlign w:val="top"/>
          </w:tcPr>
          <w:p w14:paraId="29E617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131" w:type="dxa"/>
            <w:noWrap w:val="0"/>
            <w:vAlign w:val="top"/>
          </w:tcPr>
          <w:p w14:paraId="643584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3C726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130" w:type="dxa"/>
            <w:vMerge w:val="continue"/>
            <w:noWrap w:val="0"/>
            <w:vAlign w:val="top"/>
          </w:tcPr>
          <w:p w14:paraId="000B3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noWrap w:val="0"/>
            <w:vAlign w:val="top"/>
          </w:tcPr>
          <w:p w14:paraId="08EDB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2131" w:type="dxa"/>
            <w:noWrap w:val="0"/>
            <w:vAlign w:val="top"/>
          </w:tcPr>
          <w:p w14:paraId="0FE67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131" w:type="dxa"/>
            <w:noWrap w:val="0"/>
            <w:vAlign w:val="top"/>
          </w:tcPr>
          <w:p w14:paraId="010D3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79467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130" w:type="dxa"/>
            <w:vMerge w:val="continue"/>
            <w:noWrap w:val="0"/>
            <w:vAlign w:val="top"/>
          </w:tcPr>
          <w:p w14:paraId="20F6B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noWrap w:val="0"/>
            <w:vAlign w:val="top"/>
          </w:tcPr>
          <w:p w14:paraId="71918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2131" w:type="dxa"/>
            <w:noWrap w:val="0"/>
            <w:vAlign w:val="top"/>
          </w:tcPr>
          <w:p w14:paraId="58122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131" w:type="dxa"/>
            <w:noWrap w:val="0"/>
            <w:vAlign w:val="top"/>
          </w:tcPr>
          <w:p w14:paraId="2DD20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CDCE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130" w:type="dxa"/>
            <w:vMerge w:val="restart"/>
            <w:noWrap w:val="0"/>
            <w:vAlign w:val="center"/>
          </w:tcPr>
          <w:p w14:paraId="1ABC6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 w:bidi="ar"/>
              </w:rPr>
              <w:t>产品设计赛</w:t>
            </w:r>
          </w:p>
        </w:tc>
        <w:tc>
          <w:tcPr>
            <w:tcW w:w="2130" w:type="dxa"/>
            <w:noWrap w:val="0"/>
            <w:vAlign w:val="top"/>
          </w:tcPr>
          <w:p w14:paraId="2E779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  <w:t>一等奖</w:t>
            </w:r>
          </w:p>
        </w:tc>
        <w:tc>
          <w:tcPr>
            <w:tcW w:w="2131" w:type="dxa"/>
            <w:noWrap w:val="0"/>
            <w:vAlign w:val="top"/>
          </w:tcPr>
          <w:p w14:paraId="68043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2131" w:type="dxa"/>
            <w:noWrap w:val="0"/>
            <w:vAlign w:val="top"/>
          </w:tcPr>
          <w:p w14:paraId="34DA6E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  <w:t>00元</w:t>
            </w:r>
          </w:p>
        </w:tc>
      </w:tr>
      <w:tr w14:paraId="3682D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130" w:type="dxa"/>
            <w:vMerge w:val="continue"/>
            <w:noWrap w:val="0"/>
            <w:vAlign w:val="top"/>
          </w:tcPr>
          <w:p w14:paraId="25DD4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</w:pPr>
          </w:p>
        </w:tc>
        <w:tc>
          <w:tcPr>
            <w:tcW w:w="2130" w:type="dxa"/>
            <w:noWrap w:val="0"/>
            <w:vAlign w:val="top"/>
          </w:tcPr>
          <w:p w14:paraId="011E22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  <w:t>二等奖</w:t>
            </w:r>
          </w:p>
        </w:tc>
        <w:tc>
          <w:tcPr>
            <w:tcW w:w="2131" w:type="dxa"/>
            <w:noWrap w:val="0"/>
            <w:vAlign w:val="top"/>
          </w:tcPr>
          <w:p w14:paraId="4D93E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2131" w:type="dxa"/>
            <w:noWrap w:val="0"/>
            <w:vAlign w:val="top"/>
          </w:tcPr>
          <w:p w14:paraId="161E8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  <w:t>00元</w:t>
            </w:r>
          </w:p>
        </w:tc>
      </w:tr>
      <w:tr w14:paraId="42A42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130" w:type="dxa"/>
            <w:vMerge w:val="continue"/>
            <w:noWrap w:val="0"/>
            <w:vAlign w:val="top"/>
          </w:tcPr>
          <w:p w14:paraId="73718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</w:pPr>
          </w:p>
        </w:tc>
        <w:tc>
          <w:tcPr>
            <w:tcW w:w="2130" w:type="dxa"/>
            <w:noWrap w:val="0"/>
            <w:vAlign w:val="top"/>
          </w:tcPr>
          <w:p w14:paraId="397EC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eastAsia="zh"/>
              </w:rPr>
              <w:t>三等奖</w:t>
            </w:r>
          </w:p>
        </w:tc>
        <w:tc>
          <w:tcPr>
            <w:tcW w:w="2131" w:type="dxa"/>
            <w:noWrap w:val="0"/>
            <w:vAlign w:val="top"/>
          </w:tcPr>
          <w:p w14:paraId="49412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2131" w:type="dxa"/>
            <w:noWrap w:val="0"/>
            <w:vAlign w:val="top"/>
          </w:tcPr>
          <w:p w14:paraId="40937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highlight w:val="none"/>
              </w:rPr>
              <w:t>00元</w:t>
            </w:r>
          </w:p>
        </w:tc>
      </w:tr>
      <w:tr w14:paraId="46649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noWrap w:val="0"/>
            <w:vAlign w:val="center"/>
          </w:tcPr>
          <w:p w14:paraId="413F6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bidi="ar"/>
              </w:rPr>
              <w:t>短视频/动画创作赛</w:t>
            </w:r>
          </w:p>
        </w:tc>
        <w:tc>
          <w:tcPr>
            <w:tcW w:w="2130" w:type="dxa"/>
            <w:noWrap w:val="0"/>
            <w:vAlign w:val="top"/>
          </w:tcPr>
          <w:p w14:paraId="5D70F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一等奖</w:t>
            </w:r>
          </w:p>
        </w:tc>
        <w:tc>
          <w:tcPr>
            <w:tcW w:w="2131" w:type="dxa"/>
            <w:noWrap w:val="0"/>
            <w:vAlign w:val="top"/>
          </w:tcPr>
          <w:p w14:paraId="54625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131" w:type="dxa"/>
            <w:noWrap w:val="0"/>
            <w:vAlign w:val="top"/>
          </w:tcPr>
          <w:p w14:paraId="52D83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1D14F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30" w:type="dxa"/>
            <w:vMerge w:val="continue"/>
            <w:noWrap w:val="0"/>
            <w:vAlign w:val="top"/>
          </w:tcPr>
          <w:p w14:paraId="6A4C6E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noWrap w:val="0"/>
            <w:vAlign w:val="top"/>
          </w:tcPr>
          <w:p w14:paraId="168C1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2131" w:type="dxa"/>
            <w:noWrap w:val="0"/>
            <w:vAlign w:val="top"/>
          </w:tcPr>
          <w:p w14:paraId="6CD6D5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131" w:type="dxa"/>
            <w:noWrap w:val="0"/>
            <w:vAlign w:val="top"/>
          </w:tcPr>
          <w:p w14:paraId="48019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A092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noWrap w:val="0"/>
            <w:vAlign w:val="top"/>
          </w:tcPr>
          <w:p w14:paraId="74B48D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noWrap w:val="0"/>
            <w:vAlign w:val="top"/>
          </w:tcPr>
          <w:p w14:paraId="20D77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2131" w:type="dxa"/>
            <w:noWrap w:val="0"/>
            <w:vAlign w:val="top"/>
          </w:tcPr>
          <w:p w14:paraId="4B3C4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131" w:type="dxa"/>
            <w:noWrap w:val="0"/>
            <w:vAlign w:val="top"/>
          </w:tcPr>
          <w:p w14:paraId="718CB6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7F74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noWrap w:val="0"/>
            <w:vAlign w:val="center"/>
          </w:tcPr>
          <w:p w14:paraId="539B5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bidi="ar"/>
              </w:rPr>
              <w:t>智能体应用创新挑战赛</w:t>
            </w:r>
          </w:p>
        </w:tc>
        <w:tc>
          <w:tcPr>
            <w:tcW w:w="2130" w:type="dxa"/>
            <w:noWrap w:val="0"/>
            <w:vAlign w:val="center"/>
          </w:tcPr>
          <w:p w14:paraId="16D94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一等奖</w:t>
            </w:r>
          </w:p>
        </w:tc>
        <w:tc>
          <w:tcPr>
            <w:tcW w:w="2131" w:type="dxa"/>
            <w:noWrap w:val="0"/>
            <w:vAlign w:val="center"/>
          </w:tcPr>
          <w:p w14:paraId="7D5D9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131" w:type="dxa"/>
            <w:noWrap w:val="0"/>
            <w:vAlign w:val="top"/>
          </w:tcPr>
          <w:p w14:paraId="44955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76DB6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noWrap w:val="0"/>
            <w:vAlign w:val="center"/>
          </w:tcPr>
          <w:p w14:paraId="2CF61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547E7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2131" w:type="dxa"/>
            <w:noWrap w:val="0"/>
            <w:vAlign w:val="center"/>
          </w:tcPr>
          <w:p w14:paraId="5D11F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131" w:type="dxa"/>
            <w:noWrap w:val="0"/>
            <w:vAlign w:val="top"/>
          </w:tcPr>
          <w:p w14:paraId="52A66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10284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noWrap w:val="0"/>
            <w:vAlign w:val="center"/>
          </w:tcPr>
          <w:p w14:paraId="4F581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70CE4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2131" w:type="dxa"/>
            <w:noWrap w:val="0"/>
            <w:vAlign w:val="center"/>
          </w:tcPr>
          <w:p w14:paraId="4DC270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131" w:type="dxa"/>
            <w:noWrap w:val="0"/>
            <w:vAlign w:val="top"/>
          </w:tcPr>
          <w:p w14:paraId="227DD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3C5B5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noWrap w:val="0"/>
            <w:vAlign w:val="center"/>
          </w:tcPr>
          <w:p w14:paraId="6F4ED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视觉创新挑战赛</w:t>
            </w: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 w14:paraId="1E4E42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  <w:woUserID w:val="2"/>
              </w:rPr>
              <w:t>一等奖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78B83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131" w:type="dxa"/>
            <w:shd w:val="clear" w:color="auto" w:fill="auto"/>
            <w:noWrap w:val="0"/>
            <w:vAlign w:val="top"/>
          </w:tcPr>
          <w:p w14:paraId="2AC5B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3B14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30" w:type="dxa"/>
            <w:vMerge w:val="continue"/>
            <w:noWrap w:val="0"/>
            <w:vAlign w:val="center"/>
          </w:tcPr>
          <w:p w14:paraId="3DD0F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 w14:paraId="4BA95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二等奖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18A81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131" w:type="dxa"/>
            <w:shd w:val="clear" w:color="auto" w:fill="auto"/>
            <w:noWrap w:val="0"/>
            <w:vAlign w:val="top"/>
          </w:tcPr>
          <w:p w14:paraId="5754E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  <w:woUserID w:val="2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  <w:tr w14:paraId="2B2D2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noWrap w:val="0"/>
            <w:vAlign w:val="center"/>
          </w:tcPr>
          <w:p w14:paraId="73D30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 w14:paraId="5C6572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"/>
              </w:rPr>
              <w:t>三等奖</w:t>
            </w: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073AF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131" w:type="dxa"/>
            <w:shd w:val="clear" w:color="auto" w:fill="auto"/>
            <w:noWrap w:val="0"/>
            <w:vAlign w:val="top"/>
          </w:tcPr>
          <w:p w14:paraId="6B786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  <w:woUserID w:val="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woUserID w:val="2"/>
              </w:rPr>
              <w:t>00元</w:t>
            </w:r>
          </w:p>
        </w:tc>
      </w:tr>
    </w:tbl>
    <w:p w14:paraId="12A93B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鳕鱼漆">
    <w15:presenceInfo w15:providerId="WPS Office" w15:userId="108934958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21EEC"/>
    <w:rsid w:val="6112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2026-04-20T06:34:00Z</dcterms:created>
  <dc:creator>WPS_1677296530</dc:creator>
  <cp:lastModifiedBy>WPS_1677296530</cp:lastModifiedBy>
  <dcterms:modified xsi:type="dcterms:W3CDTF">2026-04-20T06:36:37Z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75BA1E754FFE460B94EA53A72A1943C0_11</vt:lpwstr>
  </property>
  <property fmtid="{D5CDD505-2E9C-101B-9397-08002B2CF9AE}" pid="4" name="KSOTemplateDocerSaveRecord">
    <vt:lpwstr>eyJoZGlkIjoiZTA0YWY0NDYzY2U1MDQ5ZDRlYTIyOTVlNGNhMDhlMjMiLCJ1c2VySWQiOiIxNDc2MzM2MTM0In0=</vt:lpwstr>
  </property>
</Properties>
</file>